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D7883" w14:textId="77777777" w:rsidR="00E65E0C" w:rsidRDefault="00E65E0C">
      <w:pPr>
        <w:rPr>
          <w:lang w:bidi="ar-DZ"/>
        </w:rPr>
      </w:pPr>
    </w:p>
    <w:p w14:paraId="6B169DDC" w14:textId="2247876B" w:rsidR="00F631CB" w:rsidRPr="006C4D65" w:rsidRDefault="00A3528D" w:rsidP="006C4D65">
      <w:pPr>
        <w:jc w:val="center"/>
        <w:rPr>
          <w:lang w:bidi="ar-DZ"/>
        </w:rPr>
      </w:pPr>
      <w:r w:rsidRPr="009B3BFD">
        <w:rPr>
          <w:noProof/>
        </w:rPr>
        <w:drawing>
          <wp:inline distT="0" distB="0" distL="0" distR="0" wp14:anchorId="504EDA67" wp14:editId="262B54D9">
            <wp:extent cx="2019300" cy="1961876"/>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0125" cy="1972393"/>
                    </a:xfrm>
                    <a:prstGeom prst="rect">
                      <a:avLst/>
                    </a:prstGeom>
                    <a:noFill/>
                    <a:ln>
                      <a:noFill/>
                    </a:ln>
                  </pic:spPr>
                </pic:pic>
              </a:graphicData>
            </a:graphic>
          </wp:inline>
        </w:drawing>
      </w:r>
    </w:p>
    <w:p w14:paraId="5DB2FAE7" w14:textId="7F949415" w:rsidR="00E65E0C" w:rsidRPr="004F1AA5" w:rsidRDefault="00750822" w:rsidP="00E65E0C">
      <w:pPr>
        <w:jc w:val="center"/>
        <w:rPr>
          <w:b/>
          <w:bCs/>
          <w:color w:val="002060"/>
          <w:sz w:val="48"/>
          <w:szCs w:val="48"/>
          <w:u w:val="single"/>
          <w:lang w:bidi="ar-DZ"/>
        </w:rPr>
      </w:pPr>
      <w:r w:rsidRPr="004F1AA5">
        <w:rPr>
          <w:b/>
          <w:bCs/>
          <w:color w:val="002060"/>
          <w:sz w:val="48"/>
          <w:szCs w:val="48"/>
          <w:u w:val="single"/>
          <w:lang w:bidi="ar-DZ"/>
        </w:rPr>
        <w:t>« </w:t>
      </w:r>
      <w:r w:rsidR="00B074F6" w:rsidRPr="004F1AA5">
        <w:rPr>
          <w:b/>
          <w:bCs/>
          <w:color w:val="002060"/>
          <w:sz w:val="48"/>
          <w:szCs w:val="48"/>
          <w:u w:val="single"/>
          <w:lang w:bidi="ar-DZ"/>
        </w:rPr>
        <w:t>Déclaration de Libreville</w:t>
      </w:r>
      <w:r w:rsidRPr="004F1AA5">
        <w:rPr>
          <w:b/>
          <w:bCs/>
          <w:color w:val="002060"/>
          <w:sz w:val="48"/>
          <w:szCs w:val="48"/>
          <w:u w:val="single"/>
          <w:lang w:bidi="ar-DZ"/>
        </w:rPr>
        <w:t> »</w:t>
      </w:r>
    </w:p>
    <w:p w14:paraId="7F0757F6" w14:textId="77777777" w:rsidR="004F1AA5" w:rsidRPr="004F1AA5" w:rsidRDefault="004F1AA5" w:rsidP="004F1AA5">
      <w:pPr>
        <w:jc w:val="center"/>
        <w:rPr>
          <w:b/>
          <w:bCs/>
          <w:color w:val="833C0B" w:themeColor="accent2" w:themeShade="80"/>
          <w:sz w:val="40"/>
          <w:szCs w:val="40"/>
          <w:u w:val="single"/>
          <w:lang w:val="fr" w:bidi="ar-DZ"/>
        </w:rPr>
      </w:pPr>
      <w:r w:rsidRPr="004F1AA5">
        <w:rPr>
          <w:b/>
          <w:bCs/>
          <w:color w:val="833C0B" w:themeColor="accent2" w:themeShade="80"/>
          <w:sz w:val="40"/>
          <w:szCs w:val="40"/>
          <w:u w:val="single"/>
          <w:lang w:val="fr" w:bidi="ar-DZ"/>
        </w:rPr>
        <w:t>« La 1</w:t>
      </w:r>
      <w:r w:rsidRPr="004F1AA5">
        <w:rPr>
          <w:b/>
          <w:bCs/>
          <w:color w:val="833C0B" w:themeColor="accent2" w:themeShade="80"/>
          <w:sz w:val="40"/>
          <w:szCs w:val="40"/>
          <w:u w:val="single"/>
          <w:vertAlign w:val="superscript"/>
          <w:lang w:val="fr" w:bidi="ar-DZ"/>
        </w:rPr>
        <w:t>ère</w:t>
      </w:r>
      <w:r w:rsidRPr="004F1AA5">
        <w:rPr>
          <w:b/>
          <w:bCs/>
          <w:color w:val="833C0B" w:themeColor="accent2" w:themeShade="80"/>
          <w:sz w:val="40"/>
          <w:szCs w:val="40"/>
          <w:u w:val="single"/>
          <w:lang w:val="fr" w:bidi="ar-DZ"/>
        </w:rPr>
        <w:t xml:space="preserve"> Rencontre des Femmes Juges Africaines »</w:t>
      </w:r>
    </w:p>
    <w:p w14:paraId="57C67D4A" w14:textId="17225F7E" w:rsidR="004F1AA5" w:rsidRPr="004F1AA5" w:rsidRDefault="004F1AA5" w:rsidP="004F1AA5">
      <w:pPr>
        <w:jc w:val="center"/>
        <w:rPr>
          <w:color w:val="833C0B" w:themeColor="accent2" w:themeShade="80"/>
          <w:sz w:val="32"/>
          <w:szCs w:val="32"/>
          <w:lang w:val="fr" w:bidi="ar-DZ"/>
        </w:rPr>
      </w:pPr>
      <w:r w:rsidRPr="004F1AA5">
        <w:rPr>
          <w:color w:val="833C0B" w:themeColor="accent2" w:themeShade="80"/>
          <w:sz w:val="32"/>
          <w:szCs w:val="32"/>
          <w:lang w:val="fr" w:bidi="ar-DZ"/>
        </w:rPr>
        <w:t>Sous le thème :</w:t>
      </w:r>
    </w:p>
    <w:p w14:paraId="74C162B6" w14:textId="77777777" w:rsidR="004F1AA5" w:rsidRPr="004F1AA5" w:rsidRDefault="004F1AA5" w:rsidP="004F1AA5">
      <w:pPr>
        <w:jc w:val="center"/>
        <w:rPr>
          <w:b/>
          <w:bCs/>
          <w:color w:val="002060"/>
          <w:sz w:val="32"/>
          <w:szCs w:val="32"/>
          <w:lang w:bidi="ar-DZ"/>
        </w:rPr>
      </w:pPr>
      <w:r w:rsidRPr="004F1AA5">
        <w:rPr>
          <w:b/>
          <w:bCs/>
          <w:i/>
          <w:iCs/>
          <w:color w:val="002060"/>
          <w:sz w:val="32"/>
          <w:szCs w:val="32"/>
          <w:lang w:val="fr" w:bidi="ar-DZ"/>
        </w:rPr>
        <w:t>« La présence des femmes africaines dans la magistrature : bilan et perspectives »,</w:t>
      </w:r>
    </w:p>
    <w:p w14:paraId="39F4D05C" w14:textId="77777777" w:rsidR="004F1AA5" w:rsidRPr="004F1AA5" w:rsidRDefault="004F1AA5" w:rsidP="004F1AA5">
      <w:pPr>
        <w:jc w:val="center"/>
        <w:rPr>
          <w:color w:val="833C0B" w:themeColor="accent2" w:themeShade="80"/>
          <w:sz w:val="32"/>
          <w:szCs w:val="32"/>
          <w:lang w:bidi="ar-DZ"/>
        </w:rPr>
      </w:pPr>
      <w:r w:rsidRPr="004F1AA5">
        <w:rPr>
          <w:color w:val="833C0B" w:themeColor="accent2" w:themeShade="80"/>
          <w:sz w:val="32"/>
          <w:szCs w:val="32"/>
          <w:lang w:val="fr" w:bidi="ar-DZ"/>
        </w:rPr>
        <w:t>Libreville, Gabon, du 02 au 06 mai 2023</w:t>
      </w:r>
    </w:p>
    <w:p w14:paraId="50531197" w14:textId="7DEC9593" w:rsidR="004F1AA5" w:rsidRPr="009A45AB" w:rsidRDefault="00D31AD4" w:rsidP="009A45AB">
      <w:pPr>
        <w:jc w:val="center"/>
        <w:rPr>
          <w:b/>
          <w:bCs/>
          <w:color w:val="ED7D31" w:themeColor="accent2"/>
          <w:sz w:val="36"/>
          <w:szCs w:val="36"/>
          <w:u w:val="single"/>
          <w:lang w:bidi="ar-DZ"/>
        </w:rPr>
      </w:pPr>
      <w:r w:rsidRPr="00D31AD4">
        <w:rPr>
          <w:b/>
          <w:bCs/>
          <w:color w:val="ED7D31" w:themeColor="accent2"/>
          <w:sz w:val="36"/>
          <w:szCs w:val="36"/>
          <w:u w:val="single"/>
          <w:lang w:val="fr" w:bidi="ar-DZ"/>
        </w:rPr>
        <w:t>Avec le soutien du PNUD, de l’ONU D</w:t>
      </w:r>
      <w:r>
        <w:rPr>
          <w:b/>
          <w:bCs/>
          <w:color w:val="ED7D31" w:themeColor="accent2"/>
          <w:sz w:val="36"/>
          <w:szCs w:val="36"/>
          <w:u w:val="single"/>
          <w:lang w:val="fr" w:bidi="ar-DZ"/>
        </w:rPr>
        <w:t>C</w:t>
      </w:r>
      <w:r w:rsidRPr="00D31AD4">
        <w:rPr>
          <w:b/>
          <w:bCs/>
          <w:color w:val="ED7D31" w:themeColor="accent2"/>
          <w:sz w:val="36"/>
          <w:szCs w:val="36"/>
          <w:u w:val="single"/>
          <w:lang w:val="fr" w:bidi="ar-DZ"/>
        </w:rPr>
        <w:t xml:space="preserve"> et d’ONU Femmes</w:t>
      </w:r>
    </w:p>
    <w:p w14:paraId="36506508" w14:textId="0BB905A1" w:rsidR="004A256D" w:rsidRDefault="00D45463" w:rsidP="004A256D">
      <w:pPr>
        <w:jc w:val="center"/>
        <w:rPr>
          <w:b/>
          <w:bCs/>
          <w:color w:val="833C0B" w:themeColor="accent2" w:themeShade="80"/>
          <w:sz w:val="40"/>
          <w:szCs w:val="40"/>
          <w:lang w:bidi="ar-DZ"/>
        </w:rPr>
      </w:pPr>
      <w:r w:rsidRPr="00D45463">
        <w:rPr>
          <w:b/>
          <w:bCs/>
          <w:color w:val="833C0B" w:themeColor="accent2" w:themeShade="80"/>
          <w:sz w:val="40"/>
          <w:szCs w:val="40"/>
          <w:lang w:bidi="ar-DZ"/>
        </w:rPr>
        <w:t>(Projet)</w:t>
      </w:r>
    </w:p>
    <w:p w14:paraId="29B2746D" w14:textId="7FB7A4FF" w:rsidR="000A6FC1" w:rsidRDefault="000A6FC1" w:rsidP="000A6FC1">
      <w:pPr>
        <w:rPr>
          <w:color w:val="833C0B" w:themeColor="accent2" w:themeShade="80"/>
          <w:sz w:val="24"/>
          <w:szCs w:val="24"/>
          <w:lang w:val="fr" w:bidi="ar-DZ"/>
        </w:rPr>
      </w:pPr>
      <w:r w:rsidRPr="000A6FC1">
        <w:rPr>
          <w:color w:val="833C0B" w:themeColor="accent2" w:themeShade="80"/>
          <w:sz w:val="24"/>
          <w:szCs w:val="24"/>
          <w:lang w:val="fr" w:bidi="ar-DZ"/>
        </w:rPr>
        <w:t xml:space="preserve">Nous, Participantes </w:t>
      </w:r>
      <w:r w:rsidR="00C377BD" w:rsidRPr="00A34168">
        <w:rPr>
          <w:color w:val="833C0B" w:themeColor="accent2" w:themeShade="80"/>
          <w:sz w:val="24"/>
          <w:szCs w:val="24"/>
          <w:lang w:val="fr" w:bidi="ar-DZ"/>
        </w:rPr>
        <w:t xml:space="preserve">à </w:t>
      </w:r>
      <w:r w:rsidRPr="000A6FC1">
        <w:rPr>
          <w:b/>
          <w:bCs/>
          <w:color w:val="833C0B" w:themeColor="accent2" w:themeShade="80"/>
          <w:sz w:val="24"/>
          <w:szCs w:val="24"/>
          <w:u w:val="single"/>
          <w:lang w:val="fr" w:bidi="ar-DZ"/>
        </w:rPr>
        <w:t>« La 1</w:t>
      </w:r>
      <w:r w:rsidRPr="000A6FC1">
        <w:rPr>
          <w:b/>
          <w:bCs/>
          <w:color w:val="833C0B" w:themeColor="accent2" w:themeShade="80"/>
          <w:sz w:val="24"/>
          <w:szCs w:val="24"/>
          <w:u w:val="single"/>
          <w:vertAlign w:val="superscript"/>
          <w:lang w:val="fr" w:bidi="ar-DZ"/>
        </w:rPr>
        <w:t>ère</w:t>
      </w:r>
      <w:r w:rsidRPr="000A6FC1">
        <w:rPr>
          <w:b/>
          <w:bCs/>
          <w:color w:val="833C0B" w:themeColor="accent2" w:themeShade="80"/>
          <w:sz w:val="24"/>
          <w:szCs w:val="24"/>
          <w:u w:val="single"/>
          <w:lang w:val="fr" w:bidi="ar-DZ"/>
        </w:rPr>
        <w:t xml:space="preserve"> Rencontre des Femmes Juges</w:t>
      </w:r>
      <w:r w:rsidRPr="000A6FC1">
        <w:rPr>
          <w:color w:val="833C0B" w:themeColor="accent2" w:themeShade="80"/>
          <w:sz w:val="24"/>
          <w:szCs w:val="24"/>
          <w:lang w:val="fr" w:bidi="ar-DZ"/>
        </w:rPr>
        <w:t xml:space="preserve"> </w:t>
      </w:r>
      <w:r w:rsidRPr="000A6FC1">
        <w:rPr>
          <w:b/>
          <w:bCs/>
          <w:color w:val="833C0B" w:themeColor="accent2" w:themeShade="80"/>
          <w:sz w:val="24"/>
          <w:szCs w:val="24"/>
          <w:u w:val="single"/>
          <w:lang w:val="fr" w:bidi="ar-DZ"/>
        </w:rPr>
        <w:t>Africaines », réunies à Libreville du 2 au 6 mai 2023</w:t>
      </w:r>
      <w:r w:rsidR="00BB1318" w:rsidRPr="00A34168">
        <w:rPr>
          <w:b/>
          <w:bCs/>
          <w:color w:val="833C0B" w:themeColor="accent2" w:themeShade="80"/>
          <w:sz w:val="24"/>
          <w:szCs w:val="24"/>
          <w:lang w:val="fr" w:bidi="ar-DZ"/>
        </w:rPr>
        <w:t xml:space="preserve">, </w:t>
      </w:r>
      <w:r w:rsidR="00464B80" w:rsidRPr="00A34168">
        <w:rPr>
          <w:color w:val="833C0B" w:themeColor="accent2" w:themeShade="80"/>
          <w:sz w:val="24"/>
          <w:szCs w:val="24"/>
          <w:lang w:val="fr" w:bidi="ar-DZ"/>
        </w:rPr>
        <w:t xml:space="preserve">afin de </w:t>
      </w:r>
      <w:r w:rsidRPr="000A6FC1">
        <w:rPr>
          <w:color w:val="833C0B" w:themeColor="accent2" w:themeShade="80"/>
          <w:sz w:val="24"/>
          <w:szCs w:val="24"/>
          <w:lang w:val="fr" w:bidi="ar-DZ"/>
        </w:rPr>
        <w:t xml:space="preserve">partager et promouvoir </w:t>
      </w:r>
      <w:r w:rsidR="00DC0E43">
        <w:rPr>
          <w:color w:val="833C0B" w:themeColor="accent2" w:themeShade="80"/>
          <w:sz w:val="24"/>
          <w:szCs w:val="24"/>
          <w:lang w:val="fr" w:bidi="ar-DZ"/>
        </w:rPr>
        <w:t>l</w:t>
      </w:r>
      <w:r w:rsidRPr="000A6FC1">
        <w:rPr>
          <w:color w:val="833C0B" w:themeColor="accent2" w:themeShade="80"/>
          <w:sz w:val="24"/>
          <w:szCs w:val="24"/>
          <w:lang w:val="fr" w:bidi="ar-DZ"/>
        </w:rPr>
        <w:t>es pratiques qui renforcent le pouvoir judiciaire afin de promouvoir et</w:t>
      </w:r>
      <w:r w:rsidRPr="000A6FC1">
        <w:rPr>
          <w:color w:val="833C0B" w:themeColor="accent2" w:themeShade="80"/>
          <w:sz w:val="24"/>
          <w:szCs w:val="24"/>
          <w:lang w:bidi="ar-DZ"/>
        </w:rPr>
        <w:t xml:space="preserve"> </w:t>
      </w:r>
      <w:r w:rsidRPr="000A6FC1">
        <w:rPr>
          <w:color w:val="833C0B" w:themeColor="accent2" w:themeShade="80"/>
          <w:sz w:val="24"/>
          <w:szCs w:val="24"/>
          <w:lang w:val="fr" w:bidi="ar-DZ"/>
        </w:rPr>
        <w:t>rehausser le rôle et la position des femmes dans la magistrature ;</w:t>
      </w:r>
    </w:p>
    <w:p w14:paraId="1FE1F216" w14:textId="7EE40897" w:rsidR="00585414" w:rsidRPr="00ED4F15" w:rsidRDefault="00285742" w:rsidP="000A6FC1">
      <w:pPr>
        <w:rPr>
          <w:rFonts w:cstheme="minorHAnsi"/>
          <w:b/>
          <w:bCs/>
          <w:color w:val="833C0B" w:themeColor="accent2" w:themeShade="80"/>
          <w:sz w:val="24"/>
          <w:szCs w:val="24"/>
          <w:lang w:val="fr" w:bidi="ar-DZ"/>
          <w:rPrChange w:id="0" w:author="Moussa LARABA" w:date="2023-05-04T11:40:00Z">
            <w:rPr>
              <w:b/>
              <w:bCs/>
              <w:color w:val="833C0B" w:themeColor="accent2" w:themeShade="80"/>
              <w:sz w:val="24"/>
              <w:szCs w:val="24"/>
              <w:lang w:val="fr" w:bidi="ar-DZ"/>
            </w:rPr>
          </w:rPrChange>
        </w:rPr>
      </w:pPr>
      <w:r w:rsidRPr="00ED4F15">
        <w:rPr>
          <w:rFonts w:cstheme="minorHAnsi"/>
          <w:color w:val="833C0B" w:themeColor="accent2" w:themeShade="80"/>
          <w:sz w:val="24"/>
          <w:szCs w:val="24"/>
          <w:lang w:val="fr"/>
          <w:rPrChange w:id="1" w:author="Moussa LARABA" w:date="2023-05-04T11:40:00Z">
            <w:rPr>
              <w:rFonts w:ascii="Times New Roman" w:hAnsi="Times New Roman" w:cs="Times New Roman"/>
              <w:sz w:val="24"/>
              <w:szCs w:val="24"/>
              <w:lang w:val="fr"/>
            </w:rPr>
          </w:rPrChange>
        </w:rPr>
        <w:t>C</w:t>
      </w:r>
      <w:r w:rsidR="00ED4F15" w:rsidRPr="00ED4F15">
        <w:rPr>
          <w:rFonts w:cstheme="minorHAnsi"/>
          <w:color w:val="833C0B" w:themeColor="accent2" w:themeShade="80"/>
          <w:sz w:val="24"/>
          <w:szCs w:val="24"/>
        </w:rPr>
        <w:t>conformément</w:t>
      </w:r>
      <w:r w:rsidRPr="00ED4F15">
        <w:rPr>
          <w:rFonts w:cstheme="minorHAnsi"/>
          <w:color w:val="833C0B" w:themeColor="accent2" w:themeShade="80"/>
          <w:sz w:val="24"/>
          <w:szCs w:val="24"/>
          <w:rPrChange w:id="2" w:author="Moussa LARABA" w:date="2023-05-04T11:40:00Z">
            <w:rPr>
              <w:rFonts w:ascii="Times New Roman" w:hAnsi="Times New Roman" w:cs="Times New Roman"/>
              <w:sz w:val="24"/>
              <w:szCs w:val="24"/>
            </w:rPr>
          </w:rPrChange>
        </w:rPr>
        <w:t xml:space="preserve"> aux engagements des Nations Unies et de l’Union Africaine en matière des droits des femmes et d’égalité des sexes contenus dans le Pacte International relatif aux Droits Civils et Politiques (PIDCP), le Pacte International relatif aux Droits Economiques, Sociaux et Culturels (PIDESC), la Convention sur l’Elimination de toutes les formes de Discrimination à l’égard des Femmes (CEDAW), la Charte Africaine des Droits de l’Homme et des Peuples (CADHP), le Protocole de Maputo, la Charte Arabe des Droits de l’Homme, ainsi que d’autres mécanismes tels que l’Agenda 2063 de l’Union Africaine et le Programme de Développement Durable à l’horizon 2030</w:t>
      </w:r>
      <w:r w:rsidR="000F5A72" w:rsidRPr="00ED4F15">
        <w:rPr>
          <w:rFonts w:cstheme="minorHAnsi"/>
          <w:color w:val="833C0B" w:themeColor="accent2" w:themeShade="80"/>
          <w:sz w:val="24"/>
          <w:szCs w:val="24"/>
          <w:rPrChange w:id="3" w:author="Moussa LARABA" w:date="2023-05-04T11:40:00Z">
            <w:rPr>
              <w:rFonts w:ascii="Times New Roman" w:hAnsi="Times New Roman" w:cs="Times New Roman"/>
              <w:sz w:val="24"/>
              <w:szCs w:val="24"/>
            </w:rPr>
          </w:rPrChange>
        </w:rPr>
        <w:t>.</w:t>
      </w:r>
    </w:p>
    <w:p w14:paraId="09F19519" w14:textId="199C3E3B" w:rsidR="003B284E" w:rsidRDefault="003E2840" w:rsidP="009B442B">
      <w:pPr>
        <w:rPr>
          <w:color w:val="833C0B" w:themeColor="accent2" w:themeShade="80"/>
          <w:sz w:val="24"/>
          <w:szCs w:val="24"/>
          <w:lang w:bidi="ar-DZ"/>
        </w:rPr>
      </w:pPr>
      <w:r w:rsidRPr="003E2840">
        <w:rPr>
          <w:color w:val="833C0B" w:themeColor="accent2" w:themeShade="80"/>
          <w:sz w:val="24"/>
          <w:szCs w:val="24"/>
          <w:lang w:bidi="ar-DZ"/>
        </w:rPr>
        <w:t xml:space="preserve">Cette "Rencontre" première du genre en Afrique </w:t>
      </w:r>
      <w:r w:rsidR="00585414">
        <w:rPr>
          <w:color w:val="833C0B" w:themeColor="accent2" w:themeShade="80"/>
          <w:sz w:val="24"/>
          <w:szCs w:val="24"/>
          <w:lang w:bidi="ar-DZ"/>
        </w:rPr>
        <w:t xml:space="preserve">organisée par la Conférence de Juridictions </w:t>
      </w:r>
      <w:r w:rsidR="00585414" w:rsidRPr="00ED4F15">
        <w:rPr>
          <w:color w:val="833C0B" w:themeColor="accent2" w:themeShade="80"/>
          <w:sz w:val="24"/>
          <w:szCs w:val="24"/>
          <w:lang w:bidi="ar-DZ"/>
        </w:rPr>
        <w:t>Constitutionnelles en Afrique (CJCA)</w:t>
      </w:r>
      <w:r w:rsidR="00585414">
        <w:rPr>
          <w:color w:val="833C0B" w:themeColor="accent2" w:themeShade="80"/>
          <w:sz w:val="24"/>
          <w:szCs w:val="24"/>
          <w:lang w:bidi="ar-DZ"/>
        </w:rPr>
        <w:t xml:space="preserve"> </w:t>
      </w:r>
      <w:r w:rsidRPr="003E2840">
        <w:rPr>
          <w:color w:val="833C0B" w:themeColor="accent2" w:themeShade="80"/>
          <w:sz w:val="24"/>
          <w:szCs w:val="24"/>
          <w:lang w:bidi="ar-DZ"/>
        </w:rPr>
        <w:t>et qui a connu la participation de</w:t>
      </w:r>
      <w:r w:rsidR="00D15D79">
        <w:rPr>
          <w:color w:val="833C0B" w:themeColor="accent2" w:themeShade="80"/>
          <w:sz w:val="24"/>
          <w:szCs w:val="24"/>
          <w:lang w:bidi="ar-DZ"/>
        </w:rPr>
        <w:t xml:space="preserve"> pas moins de</w:t>
      </w:r>
      <w:r w:rsidRPr="003E2840">
        <w:rPr>
          <w:color w:val="833C0B" w:themeColor="accent2" w:themeShade="80"/>
          <w:sz w:val="24"/>
          <w:szCs w:val="24"/>
          <w:lang w:bidi="ar-DZ"/>
        </w:rPr>
        <w:t xml:space="preserve"> </w:t>
      </w:r>
      <w:r w:rsidR="00D15D79" w:rsidRPr="003E2840">
        <w:rPr>
          <w:color w:val="833C0B" w:themeColor="accent2" w:themeShade="80"/>
          <w:sz w:val="24"/>
          <w:szCs w:val="24"/>
          <w:lang w:bidi="ar-DZ"/>
        </w:rPr>
        <w:t>trente</w:t>
      </w:r>
      <w:r w:rsidR="00585414">
        <w:rPr>
          <w:color w:val="833C0B" w:themeColor="accent2" w:themeShade="80"/>
          <w:sz w:val="24"/>
          <w:szCs w:val="24"/>
          <w:lang w:bidi="ar-DZ"/>
        </w:rPr>
        <w:t xml:space="preserve"> </w:t>
      </w:r>
      <w:r w:rsidRPr="003E2840">
        <w:rPr>
          <w:color w:val="833C0B" w:themeColor="accent2" w:themeShade="80"/>
          <w:sz w:val="24"/>
          <w:szCs w:val="24"/>
          <w:lang w:bidi="ar-DZ"/>
        </w:rPr>
        <w:t>(3</w:t>
      </w:r>
      <w:r w:rsidR="00585414">
        <w:rPr>
          <w:color w:val="833C0B" w:themeColor="accent2" w:themeShade="80"/>
          <w:sz w:val="24"/>
          <w:szCs w:val="24"/>
          <w:lang w:bidi="ar-DZ"/>
        </w:rPr>
        <w:t>0</w:t>
      </w:r>
      <w:r w:rsidRPr="003E2840">
        <w:rPr>
          <w:color w:val="833C0B" w:themeColor="accent2" w:themeShade="80"/>
          <w:sz w:val="24"/>
          <w:szCs w:val="24"/>
          <w:lang w:bidi="ar-DZ"/>
        </w:rPr>
        <w:t xml:space="preserve">) </w:t>
      </w:r>
      <w:r w:rsidR="00D15D79">
        <w:rPr>
          <w:color w:val="833C0B" w:themeColor="accent2" w:themeShade="80"/>
          <w:sz w:val="24"/>
          <w:szCs w:val="24"/>
          <w:lang w:bidi="ar-DZ"/>
        </w:rPr>
        <w:t>pays</w:t>
      </w:r>
      <w:r w:rsidR="003B284E">
        <w:rPr>
          <w:color w:val="833C0B" w:themeColor="accent2" w:themeShade="80"/>
          <w:sz w:val="24"/>
          <w:szCs w:val="24"/>
          <w:lang w:bidi="ar-DZ"/>
        </w:rPr>
        <w:t xml:space="preserve"> africains</w:t>
      </w:r>
      <w:r w:rsidRPr="003E2840">
        <w:rPr>
          <w:color w:val="833C0B" w:themeColor="accent2" w:themeShade="80"/>
          <w:sz w:val="24"/>
          <w:szCs w:val="24"/>
          <w:lang w:bidi="ar-DZ"/>
        </w:rPr>
        <w:t xml:space="preserve">, a pour objectif de créer un cadre de réflexion sur les obstacles auxquels </w:t>
      </w:r>
      <w:r w:rsidRPr="003E2840">
        <w:rPr>
          <w:color w:val="833C0B" w:themeColor="accent2" w:themeShade="80"/>
          <w:sz w:val="24"/>
          <w:szCs w:val="24"/>
          <w:lang w:bidi="ar-DZ"/>
        </w:rPr>
        <w:lastRenderedPageBreak/>
        <w:t>les femmes juges africaines sont confrontées dans leur carrière, et de réfléchir sur les perspectives de leur épanouissement.</w:t>
      </w:r>
    </w:p>
    <w:p w14:paraId="4F78EB69" w14:textId="69E062A5" w:rsidR="003E2840" w:rsidRPr="000A6FC1" w:rsidRDefault="003B284E" w:rsidP="003B284E">
      <w:pPr>
        <w:rPr>
          <w:color w:val="833C0B" w:themeColor="accent2" w:themeShade="80"/>
          <w:sz w:val="24"/>
          <w:szCs w:val="24"/>
          <w:lang w:bidi="ar-DZ"/>
        </w:rPr>
      </w:pPr>
      <w:r>
        <w:rPr>
          <w:color w:val="833C0B" w:themeColor="accent2" w:themeShade="80"/>
          <w:sz w:val="24"/>
          <w:szCs w:val="24"/>
          <w:lang w:bidi="ar-DZ"/>
        </w:rPr>
        <w:t>Les participantes à cette « Rencontre » :</w:t>
      </w:r>
    </w:p>
    <w:p w14:paraId="3E29498C" w14:textId="24249340" w:rsidR="000A6FC1" w:rsidRPr="000A6FC1" w:rsidRDefault="00992A79" w:rsidP="00B501CA">
      <w:pPr>
        <w:rPr>
          <w:color w:val="833C0B" w:themeColor="accent2" w:themeShade="80"/>
          <w:sz w:val="24"/>
          <w:szCs w:val="24"/>
          <w:lang w:bidi="ar-DZ"/>
        </w:rPr>
      </w:pPr>
      <w:r w:rsidRPr="00A34168">
        <w:rPr>
          <w:color w:val="833C0B" w:themeColor="accent2" w:themeShade="80"/>
          <w:sz w:val="24"/>
          <w:szCs w:val="24"/>
          <w:lang w:val="fr" w:bidi="ar-DZ"/>
        </w:rPr>
        <w:t>-</w:t>
      </w:r>
      <w:r w:rsidR="001F1A2A" w:rsidRPr="00A34168">
        <w:rPr>
          <w:color w:val="833C0B" w:themeColor="accent2" w:themeShade="80"/>
          <w:sz w:val="24"/>
          <w:szCs w:val="24"/>
          <w:lang w:val="fr" w:bidi="ar-DZ"/>
        </w:rPr>
        <w:t>Constatant le m</w:t>
      </w:r>
      <w:r w:rsidR="00D33C8A" w:rsidRPr="00A34168">
        <w:rPr>
          <w:color w:val="833C0B" w:themeColor="accent2" w:themeShade="80"/>
          <w:sz w:val="24"/>
          <w:szCs w:val="24"/>
          <w:lang w:val="fr" w:bidi="ar-DZ"/>
        </w:rPr>
        <w:t xml:space="preserve">anque d’impartialité dans les processus de nomination des juges </w:t>
      </w:r>
      <w:r w:rsidR="00C52751" w:rsidRPr="00A34168">
        <w:rPr>
          <w:color w:val="833C0B" w:themeColor="accent2" w:themeShade="80"/>
          <w:sz w:val="24"/>
          <w:szCs w:val="24"/>
          <w:lang w:val="fr" w:bidi="ar-DZ"/>
        </w:rPr>
        <w:t xml:space="preserve">femmes </w:t>
      </w:r>
      <w:r w:rsidR="00D33C8A" w:rsidRPr="00A34168">
        <w:rPr>
          <w:color w:val="833C0B" w:themeColor="accent2" w:themeShade="80"/>
          <w:sz w:val="24"/>
          <w:szCs w:val="24"/>
          <w:lang w:val="fr" w:bidi="ar-DZ"/>
        </w:rPr>
        <w:t xml:space="preserve">dans les systèmes </w:t>
      </w:r>
      <w:r w:rsidR="0013513B" w:rsidRPr="00A34168">
        <w:rPr>
          <w:color w:val="833C0B" w:themeColor="accent2" w:themeShade="80"/>
          <w:sz w:val="24"/>
          <w:szCs w:val="24"/>
          <w:lang w:val="fr" w:bidi="ar-DZ"/>
        </w:rPr>
        <w:t xml:space="preserve">judiciaires </w:t>
      </w:r>
      <w:r w:rsidR="00C52751" w:rsidRPr="00A34168">
        <w:rPr>
          <w:color w:val="833C0B" w:themeColor="accent2" w:themeShade="80"/>
          <w:sz w:val="24"/>
          <w:szCs w:val="24"/>
          <w:lang w:val="fr" w:bidi="ar-DZ"/>
        </w:rPr>
        <w:t>et les l</w:t>
      </w:r>
      <w:r w:rsidR="00B501CA" w:rsidRPr="00A34168">
        <w:rPr>
          <w:color w:val="833C0B" w:themeColor="accent2" w:themeShade="80"/>
          <w:sz w:val="24"/>
          <w:szCs w:val="24"/>
          <w:lang w:val="fr" w:bidi="ar-DZ"/>
        </w:rPr>
        <w:t>imites dans les processus de</w:t>
      </w:r>
      <w:r w:rsidR="00581BC6" w:rsidRPr="00A34168">
        <w:rPr>
          <w:color w:val="833C0B" w:themeColor="accent2" w:themeShade="80"/>
          <w:sz w:val="24"/>
          <w:szCs w:val="24"/>
          <w:lang w:val="fr" w:bidi="ar-DZ"/>
        </w:rPr>
        <w:t xml:space="preserve"> leur</w:t>
      </w:r>
      <w:r w:rsidR="00B501CA" w:rsidRPr="00A34168">
        <w:rPr>
          <w:color w:val="833C0B" w:themeColor="accent2" w:themeShade="80"/>
          <w:sz w:val="24"/>
          <w:szCs w:val="24"/>
          <w:lang w:val="fr" w:bidi="ar-DZ"/>
        </w:rPr>
        <w:t xml:space="preserve"> sélection et de </w:t>
      </w:r>
      <w:r w:rsidR="00581BC6" w:rsidRPr="00A34168">
        <w:rPr>
          <w:color w:val="833C0B" w:themeColor="accent2" w:themeShade="80"/>
          <w:sz w:val="24"/>
          <w:szCs w:val="24"/>
          <w:lang w:val="fr" w:bidi="ar-DZ"/>
        </w:rPr>
        <w:t xml:space="preserve">leur </w:t>
      </w:r>
      <w:r w:rsidR="00B501CA" w:rsidRPr="00A34168">
        <w:rPr>
          <w:color w:val="833C0B" w:themeColor="accent2" w:themeShade="80"/>
          <w:sz w:val="24"/>
          <w:szCs w:val="24"/>
          <w:lang w:val="fr" w:bidi="ar-DZ"/>
        </w:rPr>
        <w:t>recrutemen</w:t>
      </w:r>
      <w:r w:rsidR="00581BC6" w:rsidRPr="00A34168">
        <w:rPr>
          <w:color w:val="833C0B" w:themeColor="accent2" w:themeShade="80"/>
          <w:sz w:val="24"/>
          <w:szCs w:val="24"/>
          <w:lang w:val="fr" w:bidi="ar-DZ"/>
        </w:rPr>
        <w:t xml:space="preserve">t </w:t>
      </w:r>
      <w:r w:rsidR="000A6FC1" w:rsidRPr="000A6FC1">
        <w:rPr>
          <w:color w:val="833C0B" w:themeColor="accent2" w:themeShade="80"/>
          <w:sz w:val="24"/>
          <w:szCs w:val="24"/>
          <w:lang w:val="fr" w:bidi="ar-DZ"/>
        </w:rPr>
        <w:t>dans la magistrature ;</w:t>
      </w:r>
    </w:p>
    <w:p w14:paraId="50F7526E" w14:textId="2A31B34D" w:rsidR="000A6FC1" w:rsidRPr="000A6FC1" w:rsidRDefault="00992A79" w:rsidP="000A6FC1">
      <w:pPr>
        <w:rPr>
          <w:color w:val="833C0B" w:themeColor="accent2" w:themeShade="80"/>
          <w:sz w:val="24"/>
          <w:szCs w:val="24"/>
          <w:lang w:bidi="ar-DZ"/>
        </w:rPr>
      </w:pPr>
      <w:r w:rsidRPr="00A34168">
        <w:rPr>
          <w:color w:val="833C0B" w:themeColor="accent2" w:themeShade="80"/>
          <w:sz w:val="24"/>
          <w:szCs w:val="24"/>
          <w:lang w:bidi="ar-DZ"/>
        </w:rPr>
        <w:t>-</w:t>
      </w:r>
      <w:r w:rsidR="000A6FC1" w:rsidRPr="000A6FC1">
        <w:rPr>
          <w:color w:val="833C0B" w:themeColor="accent2" w:themeShade="80"/>
          <w:sz w:val="24"/>
          <w:szCs w:val="24"/>
          <w:lang w:val="fr" w:bidi="ar-DZ"/>
        </w:rPr>
        <w:t>Conscient</w:t>
      </w:r>
      <w:r w:rsidR="00C91A27" w:rsidRPr="00A34168">
        <w:rPr>
          <w:color w:val="833C0B" w:themeColor="accent2" w:themeShade="80"/>
          <w:sz w:val="24"/>
          <w:szCs w:val="24"/>
          <w:lang w:val="fr" w:bidi="ar-DZ"/>
        </w:rPr>
        <w:t>e</w:t>
      </w:r>
      <w:r w:rsidR="000A6FC1" w:rsidRPr="000A6FC1">
        <w:rPr>
          <w:color w:val="833C0B" w:themeColor="accent2" w:themeShade="80"/>
          <w:sz w:val="24"/>
          <w:szCs w:val="24"/>
          <w:lang w:val="fr" w:bidi="ar-DZ"/>
        </w:rPr>
        <w:t>s de la capacité des femmes à faire preuve de leadership dans le domaine de la justice ;</w:t>
      </w:r>
    </w:p>
    <w:p w14:paraId="3B22263F" w14:textId="44D56306" w:rsidR="000A6FC1" w:rsidRPr="000A6FC1" w:rsidRDefault="00992A79" w:rsidP="000A6FC1">
      <w:pPr>
        <w:rPr>
          <w:color w:val="833C0B" w:themeColor="accent2" w:themeShade="80"/>
          <w:sz w:val="24"/>
          <w:szCs w:val="24"/>
          <w:lang w:bidi="ar-DZ"/>
        </w:rPr>
      </w:pPr>
      <w:r w:rsidRPr="00A34168">
        <w:rPr>
          <w:color w:val="833C0B" w:themeColor="accent2" w:themeShade="80"/>
          <w:sz w:val="24"/>
          <w:szCs w:val="24"/>
          <w:lang w:bidi="ar-DZ"/>
        </w:rPr>
        <w:t>-</w:t>
      </w:r>
      <w:r w:rsidR="00386D38" w:rsidRPr="00A34168">
        <w:rPr>
          <w:color w:val="833C0B" w:themeColor="accent2" w:themeShade="80"/>
          <w:sz w:val="24"/>
          <w:szCs w:val="24"/>
          <w:lang w:val="fr" w:bidi="ar-DZ"/>
        </w:rPr>
        <w:t>Reconnaissant</w:t>
      </w:r>
      <w:r w:rsidR="000A6FC1" w:rsidRPr="000A6FC1">
        <w:rPr>
          <w:color w:val="833C0B" w:themeColor="accent2" w:themeShade="80"/>
          <w:sz w:val="24"/>
          <w:szCs w:val="24"/>
          <w:lang w:val="fr" w:bidi="ar-DZ"/>
        </w:rPr>
        <w:t xml:space="preserve"> que l’inclusion et la présence des femmes à la magistrature ont eu un impact positif ;</w:t>
      </w:r>
    </w:p>
    <w:p w14:paraId="28220206" w14:textId="6E9C199D" w:rsidR="000A6FC1" w:rsidRPr="000A6FC1" w:rsidRDefault="00992A79" w:rsidP="000A6FC1">
      <w:pPr>
        <w:rPr>
          <w:color w:val="833C0B" w:themeColor="accent2" w:themeShade="80"/>
          <w:sz w:val="24"/>
          <w:szCs w:val="24"/>
          <w:lang w:bidi="ar-DZ"/>
        </w:rPr>
      </w:pPr>
      <w:r w:rsidRPr="00A34168">
        <w:rPr>
          <w:color w:val="833C0B" w:themeColor="accent2" w:themeShade="80"/>
          <w:sz w:val="24"/>
          <w:szCs w:val="24"/>
          <w:lang w:val="fr" w:bidi="ar-DZ"/>
        </w:rPr>
        <w:t>-</w:t>
      </w:r>
      <w:r w:rsidR="000A6FC1" w:rsidRPr="000A6FC1">
        <w:rPr>
          <w:color w:val="833C0B" w:themeColor="accent2" w:themeShade="80"/>
          <w:sz w:val="24"/>
          <w:szCs w:val="24"/>
          <w:lang w:val="fr" w:bidi="ar-DZ"/>
        </w:rPr>
        <w:t>Profondément préoccupée par le fait que les obstacles à l’accès à la justice touchent de manière disproportionnée les femmes</w:t>
      </w:r>
      <w:r w:rsidR="000A6FC1" w:rsidRPr="000A6FC1">
        <w:rPr>
          <w:color w:val="833C0B" w:themeColor="accent2" w:themeShade="80"/>
          <w:sz w:val="24"/>
          <w:szCs w:val="24"/>
          <w:lang w:bidi="ar-DZ"/>
        </w:rPr>
        <w:t xml:space="preserve"> </w:t>
      </w:r>
      <w:r w:rsidR="000A6FC1" w:rsidRPr="000A6FC1">
        <w:rPr>
          <w:color w:val="833C0B" w:themeColor="accent2" w:themeShade="80"/>
          <w:sz w:val="24"/>
          <w:szCs w:val="24"/>
          <w:lang w:val="fr" w:bidi="ar-DZ"/>
        </w:rPr>
        <w:t>;</w:t>
      </w:r>
    </w:p>
    <w:p w14:paraId="3BB4706E" w14:textId="758F987D" w:rsidR="000A6FC1" w:rsidRPr="000A6FC1" w:rsidRDefault="00992A79" w:rsidP="000A6FC1">
      <w:pPr>
        <w:rPr>
          <w:color w:val="833C0B" w:themeColor="accent2" w:themeShade="80"/>
          <w:sz w:val="24"/>
          <w:szCs w:val="24"/>
          <w:lang w:bidi="ar-DZ"/>
        </w:rPr>
      </w:pPr>
      <w:r w:rsidRPr="00A34168">
        <w:rPr>
          <w:color w:val="833C0B" w:themeColor="accent2" w:themeShade="80"/>
          <w:sz w:val="24"/>
          <w:szCs w:val="24"/>
          <w:lang w:bidi="ar-DZ"/>
        </w:rPr>
        <w:t>-</w:t>
      </w:r>
      <w:r w:rsidR="000A6FC1" w:rsidRPr="000A6FC1">
        <w:rPr>
          <w:color w:val="833C0B" w:themeColor="accent2" w:themeShade="80"/>
          <w:sz w:val="24"/>
          <w:szCs w:val="24"/>
          <w:lang w:val="fr" w:bidi="ar-DZ"/>
        </w:rPr>
        <w:t>Déterminée à éliminer les obstacles aux opportunités pour les femmes à l’accès à la justice</w:t>
      </w:r>
      <w:r w:rsidR="000A6FC1" w:rsidRPr="000A6FC1">
        <w:rPr>
          <w:color w:val="833C0B" w:themeColor="accent2" w:themeShade="80"/>
          <w:sz w:val="24"/>
          <w:szCs w:val="24"/>
          <w:lang w:bidi="ar-DZ"/>
        </w:rPr>
        <w:t xml:space="preserve"> </w:t>
      </w:r>
      <w:r w:rsidR="000A6FC1" w:rsidRPr="000A6FC1">
        <w:rPr>
          <w:color w:val="833C0B" w:themeColor="accent2" w:themeShade="80"/>
          <w:sz w:val="24"/>
          <w:szCs w:val="24"/>
          <w:lang w:val="fr" w:bidi="ar-DZ"/>
        </w:rPr>
        <w:t>dans le processus décisionnel ;</w:t>
      </w:r>
    </w:p>
    <w:p w14:paraId="612CE2D7" w14:textId="48CE7037" w:rsidR="00585414" w:rsidRPr="00A34168" w:rsidRDefault="00992A79" w:rsidP="000A6FC1">
      <w:pPr>
        <w:rPr>
          <w:color w:val="833C0B" w:themeColor="accent2" w:themeShade="80"/>
          <w:sz w:val="24"/>
          <w:szCs w:val="24"/>
          <w:lang w:val="fr" w:bidi="ar-DZ"/>
        </w:rPr>
      </w:pPr>
      <w:r w:rsidRPr="00A34168">
        <w:rPr>
          <w:color w:val="833C0B" w:themeColor="accent2" w:themeShade="80"/>
          <w:sz w:val="24"/>
          <w:szCs w:val="24"/>
          <w:lang w:bidi="ar-DZ"/>
        </w:rPr>
        <w:t>-</w:t>
      </w:r>
      <w:r w:rsidR="000A6FC1" w:rsidRPr="000A6FC1">
        <w:rPr>
          <w:color w:val="833C0B" w:themeColor="accent2" w:themeShade="80"/>
          <w:sz w:val="24"/>
          <w:szCs w:val="24"/>
          <w:lang w:val="fr" w:bidi="ar-DZ"/>
        </w:rPr>
        <w:t>Engagés à renforcer la présence des femmes dans les postes de direction judiciaire ; et améliorer l’accès à la justice ;</w:t>
      </w:r>
    </w:p>
    <w:p w14:paraId="0AE80C52" w14:textId="30840EED" w:rsidR="002114BF" w:rsidRPr="002114BF" w:rsidRDefault="002114BF" w:rsidP="00A013D7">
      <w:pPr>
        <w:rPr>
          <w:color w:val="833C0B" w:themeColor="accent2" w:themeShade="80"/>
          <w:sz w:val="24"/>
          <w:szCs w:val="24"/>
          <w:lang w:bidi="ar-DZ"/>
        </w:rPr>
      </w:pPr>
      <w:r w:rsidRPr="002114BF">
        <w:rPr>
          <w:color w:val="833C0B" w:themeColor="accent2" w:themeShade="80"/>
          <w:sz w:val="24"/>
          <w:szCs w:val="24"/>
          <w:lang w:val="fr" w:bidi="ar-DZ"/>
        </w:rPr>
        <w:t xml:space="preserve">La </w:t>
      </w:r>
      <w:r w:rsidR="00B10AB9">
        <w:rPr>
          <w:color w:val="833C0B" w:themeColor="accent2" w:themeShade="80"/>
          <w:sz w:val="24"/>
          <w:szCs w:val="24"/>
          <w:lang w:val="fr" w:bidi="ar-DZ"/>
        </w:rPr>
        <w:t xml:space="preserve">tenue de la </w:t>
      </w:r>
      <w:r w:rsidRPr="002114BF">
        <w:rPr>
          <w:color w:val="833C0B" w:themeColor="accent2" w:themeShade="80"/>
          <w:sz w:val="24"/>
          <w:szCs w:val="24"/>
          <w:lang w:val="fr" w:bidi="ar-DZ"/>
        </w:rPr>
        <w:t xml:space="preserve">première </w:t>
      </w:r>
      <w:r w:rsidR="00B10AB9">
        <w:rPr>
          <w:color w:val="833C0B" w:themeColor="accent2" w:themeShade="80"/>
          <w:sz w:val="24"/>
          <w:szCs w:val="24"/>
          <w:lang w:val="fr" w:bidi="ar-DZ"/>
        </w:rPr>
        <w:t>« </w:t>
      </w:r>
      <w:r w:rsidRPr="002114BF">
        <w:rPr>
          <w:color w:val="833C0B" w:themeColor="accent2" w:themeShade="80"/>
          <w:sz w:val="24"/>
          <w:szCs w:val="24"/>
          <w:lang w:val="fr" w:bidi="ar-DZ"/>
        </w:rPr>
        <w:t>R</w:t>
      </w:r>
      <w:r w:rsidR="00B10AB9">
        <w:rPr>
          <w:color w:val="833C0B" w:themeColor="accent2" w:themeShade="80"/>
          <w:sz w:val="24"/>
          <w:szCs w:val="24"/>
          <w:lang w:val="fr" w:bidi="ar-DZ"/>
        </w:rPr>
        <w:t>encontre »</w:t>
      </w:r>
      <w:r w:rsidRPr="002114BF">
        <w:rPr>
          <w:color w:val="833C0B" w:themeColor="accent2" w:themeShade="80"/>
          <w:sz w:val="24"/>
          <w:szCs w:val="24"/>
          <w:lang w:val="fr" w:bidi="ar-DZ"/>
        </w:rPr>
        <w:t xml:space="preserve"> des femmes juges africaines</w:t>
      </w:r>
      <w:r w:rsidR="00A013D7" w:rsidRPr="00A34168">
        <w:rPr>
          <w:color w:val="833C0B" w:themeColor="accent2" w:themeShade="80"/>
          <w:sz w:val="24"/>
          <w:szCs w:val="24"/>
          <w:lang w:val="fr" w:bidi="ar-DZ"/>
        </w:rPr>
        <w:t xml:space="preserve"> </w:t>
      </w:r>
      <w:r w:rsidRPr="002114BF">
        <w:rPr>
          <w:color w:val="833C0B" w:themeColor="accent2" w:themeShade="80"/>
          <w:sz w:val="24"/>
          <w:szCs w:val="24"/>
          <w:lang w:val="fr" w:bidi="ar-DZ"/>
        </w:rPr>
        <w:t>a été l’occasion de faire le point sur la présence des femmes africaines dans le système judiciaire, de discuter et de convenir de recommandations concrètes sur les perspectives pour permettre de nouveaux progrès dans le leadership des femmes en Afrique en tant que point d’entrée pour une meilleure justice pour tous dans la région.</w:t>
      </w:r>
    </w:p>
    <w:p w14:paraId="032D4FAE" w14:textId="1D642E32" w:rsidR="002114BF" w:rsidRPr="002114BF" w:rsidRDefault="002114BF" w:rsidP="002114BF">
      <w:pPr>
        <w:rPr>
          <w:color w:val="833C0B" w:themeColor="accent2" w:themeShade="80"/>
          <w:sz w:val="24"/>
          <w:szCs w:val="24"/>
          <w:lang w:bidi="ar-DZ"/>
        </w:rPr>
      </w:pPr>
      <w:r w:rsidRPr="002114BF">
        <w:rPr>
          <w:color w:val="833C0B" w:themeColor="accent2" w:themeShade="80"/>
          <w:sz w:val="24"/>
          <w:szCs w:val="24"/>
          <w:lang w:val="fr" w:bidi="ar-DZ"/>
        </w:rPr>
        <w:t>Le droit des femmes de participer pleinement et sur un pied d’égalité avec les hommes à tous les aspects de la vie publique, y compris dans le système judiciaire, est largement reconnu comme un droit humain.</w:t>
      </w:r>
      <w:r w:rsidR="000F5A72">
        <w:rPr>
          <w:color w:val="833C0B" w:themeColor="accent2" w:themeShade="80"/>
          <w:sz w:val="24"/>
          <w:szCs w:val="24"/>
          <w:lang w:val="fr" w:bidi="ar-DZ"/>
        </w:rPr>
        <w:t xml:space="preserve"> </w:t>
      </w:r>
    </w:p>
    <w:p w14:paraId="7C5667ED" w14:textId="77777777" w:rsidR="002114BF" w:rsidRPr="002114BF" w:rsidRDefault="002114BF" w:rsidP="002114BF">
      <w:pPr>
        <w:rPr>
          <w:color w:val="833C0B" w:themeColor="accent2" w:themeShade="80"/>
          <w:sz w:val="24"/>
          <w:szCs w:val="24"/>
          <w:lang w:bidi="ar-DZ"/>
        </w:rPr>
      </w:pPr>
      <w:r w:rsidRPr="002114BF">
        <w:rPr>
          <w:color w:val="833C0B" w:themeColor="accent2" w:themeShade="80"/>
          <w:sz w:val="24"/>
          <w:szCs w:val="24"/>
          <w:lang w:val="fr" w:bidi="ar-DZ"/>
        </w:rPr>
        <w:t>A ce jour, 49 des 55 pays d’Afrique ont adopté le Protocole à la Charte africaine des droits de l’homme et des peuples relatif aux droits de la femme en Afrique (Protocole de Maputo). Cet important instrument régional relatif aux droits de l’homme appelle à l’égalité devant la loi et à une représentation égale des femmes dans les organes judiciaires et les organes chargés de l’application des lois (article 8).</w:t>
      </w:r>
    </w:p>
    <w:p w14:paraId="19DDE544" w14:textId="77777777" w:rsidR="002114BF" w:rsidRPr="002114BF" w:rsidRDefault="002114BF" w:rsidP="002114BF">
      <w:pPr>
        <w:rPr>
          <w:color w:val="833C0B" w:themeColor="accent2" w:themeShade="80"/>
          <w:sz w:val="24"/>
          <w:szCs w:val="24"/>
          <w:lang w:bidi="ar-DZ"/>
        </w:rPr>
      </w:pPr>
      <w:r w:rsidRPr="002114BF">
        <w:rPr>
          <w:color w:val="833C0B" w:themeColor="accent2" w:themeShade="80"/>
          <w:sz w:val="24"/>
          <w:szCs w:val="24"/>
          <w:lang w:val="fr" w:bidi="ar-DZ"/>
        </w:rPr>
        <w:t>Ces dernières années, certains pays africains ont pris des mesures pour nommer davantage de femmes juges et procureurs au niveau national. Le nombre de femmes juges a considérablement augmenté dans les pays africains pour atteindre, dans certains pays 50 % des juges.</w:t>
      </w:r>
    </w:p>
    <w:p w14:paraId="70B116F9" w14:textId="77777777" w:rsidR="002114BF" w:rsidRPr="002114BF" w:rsidRDefault="002114BF" w:rsidP="002114BF">
      <w:pPr>
        <w:rPr>
          <w:color w:val="833C0B" w:themeColor="accent2" w:themeShade="80"/>
          <w:sz w:val="24"/>
          <w:szCs w:val="24"/>
          <w:lang w:bidi="ar-DZ"/>
        </w:rPr>
      </w:pPr>
      <w:r w:rsidRPr="002114BF">
        <w:rPr>
          <w:color w:val="833C0B" w:themeColor="accent2" w:themeShade="80"/>
          <w:sz w:val="24"/>
          <w:szCs w:val="24"/>
          <w:lang w:val="fr" w:bidi="ar-DZ"/>
        </w:rPr>
        <w:t>Au niveau régional, à la Cour africaine des droits de l’homme et des peuples, sur 11 juges, 5 sont des femmes, y compris le Président de la Cour.</w:t>
      </w:r>
    </w:p>
    <w:p w14:paraId="54CB5447" w14:textId="77777777" w:rsidR="002114BF" w:rsidRPr="002114BF" w:rsidRDefault="002114BF" w:rsidP="002114BF">
      <w:pPr>
        <w:rPr>
          <w:color w:val="833C0B" w:themeColor="accent2" w:themeShade="80"/>
          <w:sz w:val="24"/>
          <w:szCs w:val="24"/>
          <w:lang w:val="fr" w:bidi="ar-DZ"/>
        </w:rPr>
      </w:pPr>
      <w:r w:rsidRPr="002114BF">
        <w:rPr>
          <w:color w:val="833C0B" w:themeColor="accent2" w:themeShade="80"/>
          <w:sz w:val="24"/>
          <w:szCs w:val="24"/>
          <w:lang w:val="fr" w:bidi="ar-DZ"/>
        </w:rPr>
        <w:t xml:space="preserve">Malgré ces efforts, la représentation globale des femmes dans les institutions judiciaires africaines reste très faible et la parité entre les sexes dans les systèmes judiciaires de </w:t>
      </w:r>
      <w:r w:rsidRPr="002114BF">
        <w:rPr>
          <w:color w:val="833C0B" w:themeColor="accent2" w:themeShade="80"/>
          <w:sz w:val="24"/>
          <w:szCs w:val="24"/>
          <w:lang w:val="fr" w:bidi="ar-DZ"/>
        </w:rPr>
        <w:lastRenderedPageBreak/>
        <w:t xml:space="preserve">nombreux pays du continent n’a pas encore été atteinte, de nombreuses femmes juges étant moins représentées aux postes de direction judiciaire. C’est le cas, de certains pays africains, où la représentation des femmes aux postes de chef de juridiction reste très limitée, les femmes étant principalement représentées dans les juridictions inférieures ou en tant que greffiers. </w:t>
      </w:r>
    </w:p>
    <w:p w14:paraId="753CFDFC" w14:textId="0AA6094B" w:rsidR="002114BF" w:rsidRPr="00A34168" w:rsidRDefault="002114BF" w:rsidP="00A013D7">
      <w:pPr>
        <w:rPr>
          <w:color w:val="833C0B" w:themeColor="accent2" w:themeShade="80"/>
          <w:sz w:val="24"/>
          <w:szCs w:val="24"/>
          <w:lang w:val="fr" w:bidi="ar-DZ"/>
        </w:rPr>
      </w:pPr>
      <w:r w:rsidRPr="002114BF">
        <w:rPr>
          <w:color w:val="833C0B" w:themeColor="accent2" w:themeShade="80"/>
          <w:sz w:val="24"/>
          <w:szCs w:val="24"/>
          <w:lang w:val="fr" w:bidi="ar-DZ"/>
        </w:rPr>
        <w:t>Les obstacles à l’entrée des femmes dans la magistrature en Afrique comprennent des aspects culturels, juridiques, institutionnels et sociaux.</w:t>
      </w:r>
    </w:p>
    <w:p w14:paraId="3372245D" w14:textId="4609AC2F" w:rsidR="002D6EBB" w:rsidRPr="002D6EBB" w:rsidRDefault="002D6EBB" w:rsidP="00C24211">
      <w:pPr>
        <w:rPr>
          <w:color w:val="833C0B" w:themeColor="accent2" w:themeShade="80"/>
          <w:sz w:val="24"/>
          <w:szCs w:val="24"/>
          <w:lang w:bidi="ar-DZ"/>
        </w:rPr>
      </w:pPr>
      <w:r w:rsidRPr="002D6EBB">
        <w:rPr>
          <w:color w:val="833C0B" w:themeColor="accent2" w:themeShade="80"/>
          <w:sz w:val="24"/>
          <w:szCs w:val="24"/>
          <w:lang w:bidi="ar-DZ"/>
        </w:rPr>
        <w:t xml:space="preserve">A la lumière des précieuses remarques et d’échanges laborieuses partagés lors des travaux de la Rencontre, </w:t>
      </w:r>
      <w:r w:rsidR="000C4B54">
        <w:rPr>
          <w:color w:val="833C0B" w:themeColor="accent2" w:themeShade="80"/>
          <w:sz w:val="24"/>
          <w:szCs w:val="24"/>
          <w:lang w:bidi="ar-DZ"/>
        </w:rPr>
        <w:t xml:space="preserve">y compris </w:t>
      </w:r>
      <w:r w:rsidR="000C4B54">
        <w:rPr>
          <w:color w:val="833C0B" w:themeColor="accent2" w:themeShade="80"/>
          <w:sz w:val="24"/>
          <w:szCs w:val="24"/>
          <w:lang w:val="fr" w:bidi="ar-DZ"/>
        </w:rPr>
        <w:t>d</w:t>
      </w:r>
      <w:r w:rsidR="000C4B54" w:rsidRPr="000C4B54">
        <w:rPr>
          <w:color w:val="833C0B" w:themeColor="accent2" w:themeShade="80"/>
          <w:sz w:val="24"/>
          <w:szCs w:val="24"/>
          <w:lang w:val="fr" w:bidi="ar-DZ"/>
        </w:rPr>
        <w:t xml:space="preserve">e nombreuses études et recherches </w:t>
      </w:r>
      <w:r w:rsidR="00ED4F15">
        <w:rPr>
          <w:color w:val="833C0B" w:themeColor="accent2" w:themeShade="80"/>
          <w:sz w:val="24"/>
          <w:szCs w:val="24"/>
          <w:lang w:val="fr" w:bidi="ar-DZ"/>
        </w:rPr>
        <w:t>déjà</w:t>
      </w:r>
      <w:r w:rsidR="000C4B54" w:rsidRPr="000C4B54">
        <w:rPr>
          <w:color w:val="833C0B" w:themeColor="accent2" w:themeShade="80"/>
          <w:sz w:val="24"/>
          <w:szCs w:val="24"/>
          <w:lang w:val="fr" w:bidi="ar-DZ"/>
        </w:rPr>
        <w:t xml:space="preserve"> menées sur la situation des femmes dans le système judiciaire en Afrique avec des recommandations concrètes</w:t>
      </w:r>
      <w:r w:rsidR="000C4B54">
        <w:rPr>
          <w:color w:val="833C0B" w:themeColor="accent2" w:themeShade="80"/>
          <w:sz w:val="24"/>
          <w:szCs w:val="24"/>
          <w:lang w:val="fr" w:bidi="ar-DZ"/>
        </w:rPr>
        <w:t xml:space="preserve">, </w:t>
      </w:r>
      <w:r w:rsidR="00C24211">
        <w:rPr>
          <w:color w:val="833C0B" w:themeColor="accent2" w:themeShade="80"/>
          <w:sz w:val="24"/>
          <w:szCs w:val="24"/>
          <w:lang w:bidi="ar-DZ"/>
        </w:rPr>
        <w:t>l</w:t>
      </w:r>
      <w:r w:rsidRPr="002D6EBB">
        <w:rPr>
          <w:color w:val="833C0B" w:themeColor="accent2" w:themeShade="80"/>
          <w:sz w:val="24"/>
          <w:szCs w:val="24"/>
          <w:lang w:bidi="ar-DZ"/>
        </w:rPr>
        <w:t xml:space="preserve">es Présidents et Représentants des Cours, Conseils constitutionnels et Cours suprêmes ainsi que des </w:t>
      </w:r>
      <w:r w:rsidR="0087700F">
        <w:rPr>
          <w:color w:val="833C0B" w:themeColor="accent2" w:themeShade="80"/>
          <w:sz w:val="24"/>
          <w:szCs w:val="24"/>
          <w:lang w:bidi="ar-DZ"/>
        </w:rPr>
        <w:t>organisa</w:t>
      </w:r>
      <w:r w:rsidRPr="002D6EBB">
        <w:rPr>
          <w:color w:val="833C0B" w:themeColor="accent2" w:themeShade="80"/>
          <w:sz w:val="24"/>
          <w:szCs w:val="24"/>
          <w:lang w:bidi="ar-DZ"/>
        </w:rPr>
        <w:t>tions participant à la « Rencontre », s’engagent à développer d’avantage le cadre de coopération sur la question de l’accès de la femme africaine à la magistrature et à développer beaucoup plus d’activités visant à institutionnaliser le débat parmi les juridictions africaines.</w:t>
      </w:r>
    </w:p>
    <w:p w14:paraId="3CE9DF7F" w14:textId="720AF222" w:rsidR="002D6EBB" w:rsidRPr="002D6EBB" w:rsidRDefault="002D6EBB" w:rsidP="002D6EBB">
      <w:pPr>
        <w:rPr>
          <w:color w:val="833C0B" w:themeColor="accent2" w:themeShade="80"/>
          <w:sz w:val="24"/>
          <w:szCs w:val="24"/>
          <w:lang w:bidi="ar-DZ"/>
        </w:rPr>
      </w:pPr>
      <w:r w:rsidRPr="002D6EBB">
        <w:rPr>
          <w:color w:val="833C0B" w:themeColor="accent2" w:themeShade="80"/>
          <w:sz w:val="24"/>
          <w:szCs w:val="24"/>
          <w:lang w:bidi="ar-DZ"/>
        </w:rPr>
        <w:t xml:space="preserve">Ils s’engagent par la présente à lancer les actions </w:t>
      </w:r>
      <w:r w:rsidR="00931B63" w:rsidRPr="00A34168">
        <w:rPr>
          <w:color w:val="833C0B" w:themeColor="accent2" w:themeShade="80"/>
          <w:sz w:val="24"/>
          <w:szCs w:val="24"/>
          <w:lang w:bidi="ar-DZ"/>
        </w:rPr>
        <w:t>suivantes :</w:t>
      </w:r>
    </w:p>
    <w:p w14:paraId="5643F00C" w14:textId="1A0C0AFE" w:rsidR="00700D8A" w:rsidRPr="00A34168" w:rsidRDefault="00700D8A" w:rsidP="004F327F">
      <w:pPr>
        <w:pStyle w:val="Paragraphedeliste"/>
        <w:numPr>
          <w:ilvl w:val="0"/>
          <w:numId w:val="2"/>
        </w:numPr>
        <w:rPr>
          <w:color w:val="833C0B" w:themeColor="accent2" w:themeShade="80"/>
          <w:sz w:val="24"/>
          <w:szCs w:val="24"/>
          <w:lang w:val="fr" w:bidi="ar-DZ"/>
        </w:rPr>
      </w:pPr>
      <w:r w:rsidRPr="00A34168">
        <w:rPr>
          <w:color w:val="833C0B" w:themeColor="accent2" w:themeShade="80"/>
          <w:sz w:val="24"/>
          <w:szCs w:val="24"/>
          <w:lang w:val="fr" w:bidi="ar-DZ"/>
        </w:rPr>
        <w:t>Identification des principaux obstacles auxquels se heurtent les femmes pour entrer dans la carrière judiciaire et les femmes juges pour obtenir une promotion dans le secteur de la justice</w:t>
      </w:r>
      <w:r w:rsidR="000C4B54">
        <w:rPr>
          <w:color w:val="833C0B" w:themeColor="accent2" w:themeShade="80"/>
          <w:sz w:val="24"/>
          <w:szCs w:val="24"/>
          <w:lang w:val="fr" w:bidi="ar-DZ"/>
        </w:rPr>
        <w:t xml:space="preserve">, également prenant en compte les recommandations des études et recherches déjà menées sur le </w:t>
      </w:r>
      <w:proofErr w:type="gramStart"/>
      <w:r w:rsidR="000C4B54">
        <w:rPr>
          <w:color w:val="833C0B" w:themeColor="accent2" w:themeShade="80"/>
          <w:sz w:val="24"/>
          <w:szCs w:val="24"/>
          <w:lang w:val="fr" w:bidi="ar-DZ"/>
        </w:rPr>
        <w:t>sujet</w:t>
      </w:r>
      <w:r w:rsidRPr="00A34168">
        <w:rPr>
          <w:color w:val="833C0B" w:themeColor="accent2" w:themeShade="80"/>
          <w:sz w:val="24"/>
          <w:szCs w:val="24"/>
          <w:lang w:val="fr" w:bidi="ar-DZ"/>
        </w:rPr>
        <w:t>;</w:t>
      </w:r>
      <w:proofErr w:type="gramEnd"/>
    </w:p>
    <w:p w14:paraId="124EC1EF" w14:textId="44571659" w:rsidR="00700D8A" w:rsidRPr="00A34168" w:rsidRDefault="00700D8A" w:rsidP="00700D8A">
      <w:pPr>
        <w:pStyle w:val="Paragraphedeliste"/>
        <w:numPr>
          <w:ilvl w:val="0"/>
          <w:numId w:val="2"/>
        </w:numPr>
        <w:rPr>
          <w:color w:val="833C0B" w:themeColor="accent2" w:themeShade="80"/>
          <w:sz w:val="24"/>
          <w:szCs w:val="24"/>
          <w:lang w:val="fr" w:bidi="ar-DZ"/>
        </w:rPr>
      </w:pPr>
      <w:r w:rsidRPr="00A34168">
        <w:rPr>
          <w:color w:val="833C0B" w:themeColor="accent2" w:themeShade="80"/>
          <w:sz w:val="24"/>
          <w:szCs w:val="24"/>
          <w:lang w:val="fr" w:bidi="ar-DZ"/>
        </w:rPr>
        <w:t>Identification des bonnes pratiques qui peuvent être reproduites ailleurs</w:t>
      </w:r>
      <w:r w:rsidR="000C4B54">
        <w:rPr>
          <w:color w:val="833C0B" w:themeColor="accent2" w:themeShade="80"/>
          <w:sz w:val="24"/>
          <w:szCs w:val="24"/>
          <w:lang w:val="fr" w:bidi="ar-DZ"/>
        </w:rPr>
        <w:t xml:space="preserve"> et le partage de </w:t>
      </w:r>
      <w:r w:rsidR="00ED4F15">
        <w:rPr>
          <w:color w:val="833C0B" w:themeColor="accent2" w:themeShade="80"/>
          <w:sz w:val="24"/>
          <w:szCs w:val="24"/>
          <w:lang w:val="fr" w:bidi="ar-DZ"/>
        </w:rPr>
        <w:t>ces bons pratiques</w:t>
      </w:r>
      <w:r w:rsidR="00C5227B" w:rsidRPr="00A34168">
        <w:rPr>
          <w:color w:val="833C0B" w:themeColor="accent2" w:themeShade="80"/>
          <w:sz w:val="24"/>
          <w:szCs w:val="24"/>
          <w:lang w:val="fr" w:bidi="ar-DZ"/>
        </w:rPr>
        <w:t> ;</w:t>
      </w:r>
    </w:p>
    <w:p w14:paraId="79D4877A" w14:textId="77777777" w:rsidR="004C3566" w:rsidRPr="00A34168" w:rsidRDefault="004C3566" w:rsidP="004C3566">
      <w:pPr>
        <w:pStyle w:val="Paragraphedeliste"/>
        <w:numPr>
          <w:ilvl w:val="0"/>
          <w:numId w:val="2"/>
        </w:numPr>
        <w:rPr>
          <w:color w:val="833C0B" w:themeColor="accent2" w:themeShade="80"/>
          <w:sz w:val="24"/>
          <w:szCs w:val="24"/>
          <w:lang w:val="fr" w:bidi="ar-DZ"/>
        </w:rPr>
      </w:pPr>
      <w:r w:rsidRPr="00A34168">
        <w:rPr>
          <w:color w:val="833C0B" w:themeColor="accent2" w:themeShade="80"/>
          <w:sz w:val="24"/>
          <w:szCs w:val="24"/>
          <w:lang w:val="fr" w:bidi="ar-DZ"/>
        </w:rPr>
        <w:t>Echanges et bilan sur l’état de l’égalité des sexes au sein des systèmes judiciaires en Afrique ;</w:t>
      </w:r>
    </w:p>
    <w:p w14:paraId="6C68A452" w14:textId="6680E01D" w:rsidR="003D1C71" w:rsidRPr="00A34168" w:rsidRDefault="003D1C71" w:rsidP="003D1C71">
      <w:pPr>
        <w:pStyle w:val="Paragraphedeliste"/>
        <w:numPr>
          <w:ilvl w:val="0"/>
          <w:numId w:val="2"/>
        </w:numPr>
        <w:rPr>
          <w:color w:val="833C0B" w:themeColor="accent2" w:themeShade="80"/>
          <w:sz w:val="24"/>
          <w:szCs w:val="24"/>
          <w:lang w:val="fr" w:bidi="ar-DZ"/>
        </w:rPr>
      </w:pPr>
      <w:r w:rsidRPr="00A34168">
        <w:rPr>
          <w:color w:val="833C0B" w:themeColor="accent2" w:themeShade="80"/>
          <w:sz w:val="24"/>
          <w:szCs w:val="24"/>
          <w:lang w:val="fr" w:bidi="ar-DZ"/>
        </w:rPr>
        <w:t>La sensibilisation accrue aux avantages de l’égalité des sexes au sein du système judiciaire, notamment par le partage des bonnes pratiques dans d’autres pays d’Afrique ;</w:t>
      </w:r>
    </w:p>
    <w:p w14:paraId="7DBFDA39" w14:textId="20854880" w:rsidR="00825D55" w:rsidRPr="00A34168" w:rsidRDefault="00825D55" w:rsidP="00825D55">
      <w:pPr>
        <w:pStyle w:val="Paragraphedeliste"/>
        <w:numPr>
          <w:ilvl w:val="0"/>
          <w:numId w:val="2"/>
        </w:numPr>
        <w:rPr>
          <w:color w:val="833C0B" w:themeColor="accent2" w:themeShade="80"/>
          <w:sz w:val="24"/>
          <w:szCs w:val="24"/>
          <w:lang w:val="fr" w:bidi="ar-DZ"/>
        </w:rPr>
      </w:pPr>
      <w:r w:rsidRPr="00A34168">
        <w:rPr>
          <w:color w:val="833C0B" w:themeColor="accent2" w:themeShade="80"/>
          <w:sz w:val="24"/>
          <w:szCs w:val="24"/>
          <w:lang w:val="fr" w:bidi="ar-DZ"/>
        </w:rPr>
        <w:t xml:space="preserve">L’institutionnalisation parmi les juridictions membres de la CJCA, de la « Rencontre » afin qu’elle soit un cadre annuel de débat et d’échange d’expériences sur la présence des femmes africaines au sein de la magistrature </w:t>
      </w:r>
      <w:r w:rsidR="000C4B54" w:rsidRPr="000C4B54">
        <w:rPr>
          <w:color w:val="833C0B" w:themeColor="accent2" w:themeShade="80"/>
          <w:sz w:val="24"/>
          <w:szCs w:val="24"/>
          <w:lang w:val="fr" w:bidi="ar-DZ"/>
        </w:rPr>
        <w:t xml:space="preserve">et d'autres sujets spécialisés qui sont identifiés par les </w:t>
      </w:r>
      <w:proofErr w:type="gramStart"/>
      <w:r w:rsidR="000C4B54" w:rsidRPr="000C4B54">
        <w:rPr>
          <w:color w:val="833C0B" w:themeColor="accent2" w:themeShade="80"/>
          <w:sz w:val="24"/>
          <w:szCs w:val="24"/>
          <w:lang w:val="fr" w:bidi="ar-DZ"/>
        </w:rPr>
        <w:t>juges</w:t>
      </w:r>
      <w:r w:rsidRPr="00A34168">
        <w:rPr>
          <w:color w:val="833C0B" w:themeColor="accent2" w:themeShade="80"/>
          <w:sz w:val="24"/>
          <w:szCs w:val="24"/>
          <w:lang w:val="fr" w:bidi="ar-DZ"/>
        </w:rPr>
        <w:t>;</w:t>
      </w:r>
      <w:proofErr w:type="gramEnd"/>
      <w:r w:rsidRPr="00A34168">
        <w:rPr>
          <w:color w:val="833C0B" w:themeColor="accent2" w:themeShade="80"/>
          <w:sz w:val="24"/>
          <w:szCs w:val="24"/>
          <w:lang w:val="fr" w:bidi="ar-DZ"/>
        </w:rPr>
        <w:t xml:space="preserve"> </w:t>
      </w:r>
    </w:p>
    <w:p w14:paraId="2D89D7B4" w14:textId="4C96F291" w:rsidR="004C3566" w:rsidRPr="00A34168" w:rsidRDefault="004C3566" w:rsidP="00E125C5">
      <w:pPr>
        <w:pStyle w:val="Paragraphedeliste"/>
        <w:numPr>
          <w:ilvl w:val="0"/>
          <w:numId w:val="2"/>
        </w:numPr>
        <w:rPr>
          <w:color w:val="833C0B" w:themeColor="accent2" w:themeShade="80"/>
          <w:sz w:val="24"/>
          <w:szCs w:val="24"/>
          <w:lang w:val="fr" w:bidi="ar-DZ"/>
        </w:rPr>
      </w:pPr>
      <w:r w:rsidRPr="00A34168">
        <w:rPr>
          <w:color w:val="833C0B" w:themeColor="accent2" w:themeShade="80"/>
          <w:sz w:val="24"/>
          <w:szCs w:val="24"/>
          <w:lang w:val="fr" w:bidi="ar-DZ"/>
        </w:rPr>
        <w:t>Création du réseau des femmes africaines juges, notamment par le biais d’une plateforme en ligne spécifique ;</w:t>
      </w:r>
    </w:p>
    <w:p w14:paraId="1C24E6E4" w14:textId="689B0F33" w:rsidR="004C3566" w:rsidRPr="00A34168" w:rsidRDefault="004C3566" w:rsidP="004C3566">
      <w:pPr>
        <w:pStyle w:val="Paragraphedeliste"/>
        <w:numPr>
          <w:ilvl w:val="0"/>
          <w:numId w:val="2"/>
        </w:numPr>
        <w:rPr>
          <w:color w:val="833C0B" w:themeColor="accent2" w:themeShade="80"/>
          <w:sz w:val="24"/>
          <w:szCs w:val="24"/>
          <w:lang w:val="fr" w:bidi="ar-DZ"/>
        </w:rPr>
      </w:pPr>
      <w:r w:rsidRPr="00A34168">
        <w:rPr>
          <w:color w:val="833C0B" w:themeColor="accent2" w:themeShade="80"/>
          <w:sz w:val="24"/>
          <w:szCs w:val="24"/>
          <w:lang w:val="fr" w:bidi="ar-DZ"/>
        </w:rPr>
        <w:t>Identification</w:t>
      </w:r>
      <w:r w:rsidR="000C4B54">
        <w:rPr>
          <w:color w:val="833C0B" w:themeColor="accent2" w:themeShade="80"/>
          <w:sz w:val="24"/>
          <w:szCs w:val="24"/>
          <w:lang w:val="fr" w:bidi="ar-DZ"/>
        </w:rPr>
        <w:t xml:space="preserve"> et mis-en-place</w:t>
      </w:r>
      <w:r w:rsidRPr="00A34168">
        <w:rPr>
          <w:color w:val="833C0B" w:themeColor="accent2" w:themeShade="80"/>
          <w:sz w:val="24"/>
          <w:szCs w:val="24"/>
          <w:lang w:val="fr" w:bidi="ar-DZ"/>
        </w:rPr>
        <w:t xml:space="preserve"> des mesures concrètes et des mécanismes de suivi afin de contribuer à accroître la présence et le positionnement stratégique des femmes dans les institutions judiciaires</w:t>
      </w:r>
      <w:r w:rsidR="000C4B54">
        <w:rPr>
          <w:color w:val="833C0B" w:themeColor="accent2" w:themeShade="80"/>
          <w:sz w:val="24"/>
          <w:szCs w:val="24"/>
          <w:lang w:val="fr" w:bidi="ar-DZ"/>
        </w:rPr>
        <w:t>, y compris avec le soutien des partenaires</w:t>
      </w:r>
      <w:r w:rsidRPr="00A34168">
        <w:rPr>
          <w:color w:val="833C0B" w:themeColor="accent2" w:themeShade="80"/>
          <w:sz w:val="24"/>
          <w:szCs w:val="24"/>
          <w:lang w:val="fr" w:bidi="ar-DZ"/>
        </w:rPr>
        <w:t xml:space="preserve"> ;</w:t>
      </w:r>
    </w:p>
    <w:p w14:paraId="5A4D233B" w14:textId="5B0E7688" w:rsidR="00C67429" w:rsidRDefault="004C3566" w:rsidP="0035651A">
      <w:pPr>
        <w:pStyle w:val="Paragraphedeliste"/>
        <w:numPr>
          <w:ilvl w:val="0"/>
          <w:numId w:val="2"/>
        </w:numPr>
        <w:rPr>
          <w:color w:val="833C0B" w:themeColor="accent2" w:themeShade="80"/>
          <w:sz w:val="24"/>
          <w:szCs w:val="24"/>
          <w:lang w:val="fr" w:bidi="ar-DZ"/>
        </w:rPr>
      </w:pPr>
      <w:r w:rsidRPr="00A34168">
        <w:rPr>
          <w:color w:val="833C0B" w:themeColor="accent2" w:themeShade="80"/>
          <w:sz w:val="24"/>
          <w:szCs w:val="24"/>
          <w:lang w:val="fr" w:bidi="ar-DZ"/>
        </w:rPr>
        <w:t xml:space="preserve">Réflexion </w:t>
      </w:r>
      <w:r w:rsidR="000C4B54">
        <w:rPr>
          <w:color w:val="833C0B" w:themeColor="accent2" w:themeShade="80"/>
          <w:sz w:val="24"/>
          <w:szCs w:val="24"/>
          <w:lang w:val="fr" w:bidi="ar-DZ"/>
        </w:rPr>
        <w:t>et mis-en-</w:t>
      </w:r>
      <w:r w:rsidR="00FD3589">
        <w:rPr>
          <w:color w:val="833C0B" w:themeColor="accent2" w:themeShade="80"/>
          <w:sz w:val="24"/>
          <w:szCs w:val="24"/>
          <w:lang w:val="fr" w:bidi="ar-DZ"/>
        </w:rPr>
        <w:t>place</w:t>
      </w:r>
      <w:r w:rsidR="000C4B54">
        <w:rPr>
          <w:color w:val="833C0B" w:themeColor="accent2" w:themeShade="80"/>
          <w:sz w:val="24"/>
          <w:szCs w:val="24"/>
          <w:lang w:val="fr" w:bidi="ar-DZ"/>
        </w:rPr>
        <w:t xml:space="preserve"> des </w:t>
      </w:r>
      <w:r w:rsidR="00FD3589">
        <w:rPr>
          <w:color w:val="833C0B" w:themeColor="accent2" w:themeShade="80"/>
          <w:sz w:val="24"/>
          <w:szCs w:val="24"/>
          <w:lang w:val="fr" w:bidi="ar-DZ"/>
        </w:rPr>
        <w:t>mécanismes</w:t>
      </w:r>
      <w:r w:rsidR="000C4B54">
        <w:rPr>
          <w:color w:val="833C0B" w:themeColor="accent2" w:themeShade="80"/>
          <w:sz w:val="24"/>
          <w:szCs w:val="24"/>
          <w:lang w:val="fr" w:bidi="ar-DZ"/>
        </w:rPr>
        <w:t xml:space="preserve"> </w:t>
      </w:r>
      <w:r w:rsidR="00FD3589">
        <w:rPr>
          <w:color w:val="833C0B" w:themeColor="accent2" w:themeShade="80"/>
          <w:sz w:val="24"/>
          <w:szCs w:val="24"/>
          <w:lang w:val="fr" w:bidi="ar-DZ"/>
        </w:rPr>
        <w:t xml:space="preserve">identifiées </w:t>
      </w:r>
      <w:r w:rsidR="000C4B54">
        <w:rPr>
          <w:color w:val="833C0B" w:themeColor="accent2" w:themeShade="80"/>
          <w:sz w:val="24"/>
          <w:szCs w:val="24"/>
          <w:lang w:val="fr" w:bidi="ar-DZ"/>
        </w:rPr>
        <w:t>s</w:t>
      </w:r>
      <w:r w:rsidRPr="00A34168">
        <w:rPr>
          <w:color w:val="833C0B" w:themeColor="accent2" w:themeShade="80"/>
          <w:sz w:val="24"/>
          <w:szCs w:val="24"/>
          <w:lang w:val="fr" w:bidi="ar-DZ"/>
        </w:rPr>
        <w:t>ur la pérennité de ces réunions dans le cadre d’un forum régional et identification d’éventuels thèmes à discuter lors des rencontres à venir</w:t>
      </w:r>
    </w:p>
    <w:p w14:paraId="7C4B042E" w14:textId="586C42A2" w:rsidR="00E7553A" w:rsidRPr="00A34168" w:rsidRDefault="00ED4F15" w:rsidP="0035651A">
      <w:pPr>
        <w:pStyle w:val="Paragraphedeliste"/>
        <w:numPr>
          <w:ilvl w:val="0"/>
          <w:numId w:val="2"/>
        </w:numPr>
        <w:rPr>
          <w:color w:val="833C0B" w:themeColor="accent2" w:themeShade="80"/>
          <w:sz w:val="24"/>
          <w:szCs w:val="24"/>
          <w:lang w:val="fr" w:bidi="ar-DZ"/>
        </w:rPr>
      </w:pPr>
      <w:r w:rsidRPr="00DF38B8">
        <w:rPr>
          <w:color w:val="833C0B" w:themeColor="accent2" w:themeShade="80"/>
          <w:sz w:val="24"/>
          <w:szCs w:val="24"/>
          <w:lang w:val="fr" w:bidi="ar-DZ"/>
        </w:rPr>
        <w:t>Engagement</w:t>
      </w:r>
      <w:r w:rsidR="00DF38B8" w:rsidRPr="00DF38B8">
        <w:rPr>
          <w:color w:val="833C0B" w:themeColor="accent2" w:themeShade="80"/>
          <w:sz w:val="24"/>
          <w:szCs w:val="24"/>
          <w:lang w:val="fr" w:bidi="ar-DZ"/>
        </w:rPr>
        <w:t xml:space="preserve"> de la plateforme des femmes juges auprès des organisations régionales spécialisées, telles que </w:t>
      </w:r>
      <w:r w:rsidR="00657764">
        <w:rPr>
          <w:color w:val="833C0B" w:themeColor="accent2" w:themeShade="80"/>
          <w:sz w:val="24"/>
          <w:szCs w:val="24"/>
          <w:lang w:val="fr" w:bidi="ar-DZ"/>
        </w:rPr>
        <w:t xml:space="preserve">la </w:t>
      </w:r>
      <w:r w:rsidR="00657764" w:rsidRPr="00657764">
        <w:rPr>
          <w:color w:val="833C0B" w:themeColor="accent2" w:themeShade="80"/>
          <w:sz w:val="24"/>
          <w:szCs w:val="24"/>
          <w:lang w:val="fr" w:bidi="ar-DZ"/>
        </w:rPr>
        <w:t xml:space="preserve">Cour </w:t>
      </w:r>
      <w:r w:rsidR="00657764">
        <w:rPr>
          <w:color w:val="833C0B" w:themeColor="accent2" w:themeShade="80"/>
          <w:sz w:val="24"/>
          <w:szCs w:val="24"/>
          <w:lang w:val="fr" w:bidi="ar-DZ"/>
        </w:rPr>
        <w:t>A</w:t>
      </w:r>
      <w:r w:rsidR="00657764" w:rsidRPr="00657764">
        <w:rPr>
          <w:color w:val="833C0B" w:themeColor="accent2" w:themeShade="80"/>
          <w:sz w:val="24"/>
          <w:szCs w:val="24"/>
          <w:lang w:val="fr" w:bidi="ar-DZ"/>
        </w:rPr>
        <w:t xml:space="preserve">fricaine des </w:t>
      </w:r>
      <w:r w:rsidR="00657764">
        <w:rPr>
          <w:color w:val="833C0B" w:themeColor="accent2" w:themeShade="80"/>
          <w:sz w:val="24"/>
          <w:szCs w:val="24"/>
          <w:lang w:val="fr" w:bidi="ar-DZ"/>
        </w:rPr>
        <w:t>D</w:t>
      </w:r>
      <w:r w:rsidR="00657764" w:rsidRPr="00657764">
        <w:rPr>
          <w:color w:val="833C0B" w:themeColor="accent2" w:themeShade="80"/>
          <w:sz w:val="24"/>
          <w:szCs w:val="24"/>
          <w:lang w:val="fr" w:bidi="ar-DZ"/>
        </w:rPr>
        <w:t>roits de l'</w:t>
      </w:r>
      <w:r w:rsidR="00657764">
        <w:rPr>
          <w:color w:val="833C0B" w:themeColor="accent2" w:themeShade="80"/>
          <w:sz w:val="24"/>
          <w:szCs w:val="24"/>
          <w:lang w:val="fr" w:bidi="ar-DZ"/>
        </w:rPr>
        <w:t>H</w:t>
      </w:r>
      <w:r w:rsidR="00657764" w:rsidRPr="00657764">
        <w:rPr>
          <w:color w:val="833C0B" w:themeColor="accent2" w:themeShade="80"/>
          <w:sz w:val="24"/>
          <w:szCs w:val="24"/>
          <w:lang w:val="fr" w:bidi="ar-DZ"/>
        </w:rPr>
        <w:t xml:space="preserve">omme et des </w:t>
      </w:r>
      <w:r w:rsidR="00657764">
        <w:rPr>
          <w:color w:val="833C0B" w:themeColor="accent2" w:themeShade="80"/>
          <w:sz w:val="24"/>
          <w:szCs w:val="24"/>
          <w:lang w:val="fr" w:bidi="ar-DZ"/>
        </w:rPr>
        <w:t>P</w:t>
      </w:r>
      <w:r w:rsidR="00657764" w:rsidRPr="00657764">
        <w:rPr>
          <w:color w:val="833C0B" w:themeColor="accent2" w:themeShade="80"/>
          <w:sz w:val="24"/>
          <w:szCs w:val="24"/>
          <w:lang w:val="fr" w:bidi="ar-DZ"/>
        </w:rPr>
        <w:t>euples</w:t>
      </w:r>
      <w:r w:rsidR="001A7008">
        <w:rPr>
          <w:color w:val="833C0B" w:themeColor="accent2" w:themeShade="80"/>
          <w:sz w:val="24"/>
          <w:szCs w:val="24"/>
          <w:lang w:val="fr" w:bidi="ar-DZ"/>
        </w:rPr>
        <w:t>,</w:t>
      </w:r>
      <w:r w:rsidR="00D30E92">
        <w:rPr>
          <w:color w:val="833C0B" w:themeColor="accent2" w:themeShade="80"/>
          <w:sz w:val="24"/>
          <w:szCs w:val="24"/>
          <w:lang w:val="fr" w:bidi="ar-DZ"/>
        </w:rPr>
        <w:t xml:space="preserve"> </w:t>
      </w:r>
      <w:r w:rsidR="00D30E92" w:rsidRPr="00D30E92">
        <w:rPr>
          <w:color w:val="833C0B" w:themeColor="accent2" w:themeShade="80"/>
          <w:sz w:val="24"/>
          <w:szCs w:val="24"/>
          <w:lang w:val="fr" w:bidi="ar-DZ"/>
        </w:rPr>
        <w:lastRenderedPageBreak/>
        <w:t xml:space="preserve">Association </w:t>
      </w:r>
      <w:r w:rsidR="00D30E92">
        <w:rPr>
          <w:color w:val="833C0B" w:themeColor="accent2" w:themeShade="80"/>
          <w:sz w:val="24"/>
          <w:szCs w:val="24"/>
          <w:lang w:val="fr" w:bidi="ar-DZ"/>
        </w:rPr>
        <w:t>I</w:t>
      </w:r>
      <w:r w:rsidR="00D30E92" w:rsidRPr="00D30E92">
        <w:rPr>
          <w:color w:val="833C0B" w:themeColor="accent2" w:themeShade="80"/>
          <w:sz w:val="24"/>
          <w:szCs w:val="24"/>
          <w:lang w:val="fr" w:bidi="ar-DZ"/>
        </w:rPr>
        <w:t xml:space="preserve">nternationale des </w:t>
      </w:r>
      <w:r w:rsidR="00D30E92">
        <w:rPr>
          <w:color w:val="833C0B" w:themeColor="accent2" w:themeShade="80"/>
          <w:sz w:val="24"/>
          <w:szCs w:val="24"/>
          <w:lang w:val="fr" w:bidi="ar-DZ"/>
        </w:rPr>
        <w:t>F</w:t>
      </w:r>
      <w:r w:rsidR="00D30E92" w:rsidRPr="00D30E92">
        <w:rPr>
          <w:color w:val="833C0B" w:themeColor="accent2" w:themeShade="80"/>
          <w:sz w:val="24"/>
          <w:szCs w:val="24"/>
          <w:lang w:val="fr" w:bidi="ar-DZ"/>
        </w:rPr>
        <w:t xml:space="preserve">emmes </w:t>
      </w:r>
      <w:r w:rsidR="00D30E92">
        <w:rPr>
          <w:color w:val="833C0B" w:themeColor="accent2" w:themeShade="80"/>
          <w:sz w:val="24"/>
          <w:szCs w:val="24"/>
          <w:lang w:val="fr" w:bidi="ar-DZ"/>
        </w:rPr>
        <w:t>J</w:t>
      </w:r>
      <w:r w:rsidR="00D30E92" w:rsidRPr="00D30E92">
        <w:rPr>
          <w:color w:val="833C0B" w:themeColor="accent2" w:themeShade="80"/>
          <w:sz w:val="24"/>
          <w:szCs w:val="24"/>
          <w:lang w:val="fr" w:bidi="ar-DZ"/>
        </w:rPr>
        <w:t>uges</w:t>
      </w:r>
      <w:r w:rsidR="00D30E92">
        <w:rPr>
          <w:color w:val="833C0B" w:themeColor="accent2" w:themeShade="80"/>
          <w:sz w:val="24"/>
          <w:szCs w:val="24"/>
          <w:lang w:val="fr" w:bidi="ar-DZ"/>
        </w:rPr>
        <w:t>,</w:t>
      </w:r>
      <w:r w:rsidR="001A7008">
        <w:rPr>
          <w:color w:val="833C0B" w:themeColor="accent2" w:themeShade="80"/>
          <w:sz w:val="24"/>
          <w:szCs w:val="24"/>
          <w:lang w:val="fr" w:bidi="ar-DZ"/>
        </w:rPr>
        <w:t xml:space="preserve"> </w:t>
      </w:r>
      <w:r w:rsidR="00DF38B8" w:rsidRPr="00DF38B8">
        <w:rPr>
          <w:color w:val="833C0B" w:themeColor="accent2" w:themeShade="80"/>
          <w:sz w:val="24"/>
          <w:szCs w:val="24"/>
          <w:lang w:val="fr" w:bidi="ar-DZ"/>
        </w:rPr>
        <w:t>l'</w:t>
      </w:r>
      <w:r w:rsidR="00DF38B8">
        <w:rPr>
          <w:color w:val="833C0B" w:themeColor="accent2" w:themeShade="80"/>
          <w:sz w:val="24"/>
          <w:szCs w:val="24"/>
          <w:lang w:val="fr" w:bidi="ar-DZ"/>
        </w:rPr>
        <w:t>I</w:t>
      </w:r>
      <w:r w:rsidR="00DF38B8" w:rsidRPr="00DF38B8">
        <w:rPr>
          <w:color w:val="833C0B" w:themeColor="accent2" w:themeShade="80"/>
          <w:sz w:val="24"/>
          <w:szCs w:val="24"/>
          <w:lang w:val="fr" w:bidi="ar-DZ"/>
        </w:rPr>
        <w:t xml:space="preserve">nstitut des </w:t>
      </w:r>
      <w:r w:rsidR="00DF38B8">
        <w:rPr>
          <w:color w:val="833C0B" w:themeColor="accent2" w:themeShade="80"/>
          <w:sz w:val="24"/>
          <w:szCs w:val="24"/>
          <w:lang w:val="fr" w:bidi="ar-DZ"/>
        </w:rPr>
        <w:t>F</w:t>
      </w:r>
      <w:r w:rsidR="00DF38B8" w:rsidRPr="00DF38B8">
        <w:rPr>
          <w:color w:val="833C0B" w:themeColor="accent2" w:themeShade="80"/>
          <w:sz w:val="24"/>
          <w:szCs w:val="24"/>
          <w:lang w:val="fr" w:bidi="ar-DZ"/>
        </w:rPr>
        <w:t xml:space="preserve">emmes </w:t>
      </w:r>
      <w:r w:rsidR="00DF38B8">
        <w:rPr>
          <w:color w:val="833C0B" w:themeColor="accent2" w:themeShade="80"/>
          <w:sz w:val="24"/>
          <w:szCs w:val="24"/>
          <w:lang w:val="fr" w:bidi="ar-DZ"/>
        </w:rPr>
        <w:t>A</w:t>
      </w:r>
      <w:r w:rsidR="00DF38B8" w:rsidRPr="00DF38B8">
        <w:rPr>
          <w:color w:val="833C0B" w:themeColor="accent2" w:themeShade="80"/>
          <w:sz w:val="24"/>
          <w:szCs w:val="24"/>
          <w:lang w:val="fr" w:bidi="ar-DZ"/>
        </w:rPr>
        <w:t xml:space="preserve">fricaines dans </w:t>
      </w:r>
      <w:r w:rsidR="00DF38B8">
        <w:rPr>
          <w:color w:val="833C0B" w:themeColor="accent2" w:themeShade="80"/>
          <w:sz w:val="24"/>
          <w:szCs w:val="24"/>
          <w:lang w:val="fr" w:bidi="ar-DZ"/>
        </w:rPr>
        <w:t>l</w:t>
      </w:r>
      <w:r w:rsidR="00DF38B8" w:rsidRPr="00DF38B8">
        <w:rPr>
          <w:color w:val="833C0B" w:themeColor="accent2" w:themeShade="80"/>
          <w:sz w:val="24"/>
          <w:szCs w:val="24"/>
          <w:lang w:val="fr" w:bidi="ar-DZ"/>
        </w:rPr>
        <w:t xml:space="preserve">e </w:t>
      </w:r>
      <w:r w:rsidR="001A7008">
        <w:rPr>
          <w:color w:val="833C0B" w:themeColor="accent2" w:themeShade="80"/>
          <w:sz w:val="24"/>
          <w:szCs w:val="24"/>
          <w:lang w:val="fr" w:bidi="ar-DZ"/>
        </w:rPr>
        <w:t>D</w:t>
      </w:r>
      <w:r w:rsidR="00DF38B8" w:rsidRPr="00DF38B8">
        <w:rPr>
          <w:color w:val="833C0B" w:themeColor="accent2" w:themeShade="80"/>
          <w:sz w:val="24"/>
          <w:szCs w:val="24"/>
          <w:lang w:val="fr" w:bidi="ar-DZ"/>
        </w:rPr>
        <w:t>roit</w:t>
      </w:r>
      <w:r w:rsidR="00DF38B8">
        <w:rPr>
          <w:color w:val="833C0B" w:themeColor="accent2" w:themeShade="80"/>
          <w:sz w:val="24"/>
          <w:szCs w:val="24"/>
          <w:lang w:val="fr" w:bidi="ar-DZ"/>
        </w:rPr>
        <w:t>,</w:t>
      </w:r>
      <w:r w:rsidR="001A7008">
        <w:rPr>
          <w:color w:val="833C0B" w:themeColor="accent2" w:themeShade="80"/>
          <w:sz w:val="24"/>
          <w:szCs w:val="24"/>
          <w:lang w:val="fr" w:bidi="ar-DZ"/>
        </w:rPr>
        <w:t xml:space="preserve"> </w:t>
      </w:r>
      <w:r w:rsidR="00D30E92">
        <w:rPr>
          <w:color w:val="833C0B" w:themeColor="accent2" w:themeShade="80"/>
          <w:sz w:val="24"/>
          <w:szCs w:val="24"/>
          <w:lang w:val="fr" w:bidi="ar-DZ"/>
        </w:rPr>
        <w:t>les system de Nations Unies spécialisé</w:t>
      </w:r>
      <w:r w:rsidR="00DF38B8" w:rsidRPr="00DF38B8">
        <w:rPr>
          <w:color w:val="833C0B" w:themeColor="accent2" w:themeShade="80"/>
          <w:sz w:val="24"/>
          <w:szCs w:val="24"/>
          <w:lang w:val="fr" w:bidi="ar-DZ"/>
        </w:rPr>
        <w:t xml:space="preserve"> et la société civile</w:t>
      </w:r>
    </w:p>
    <w:p w14:paraId="69C8E548" w14:textId="6BB4EE23" w:rsidR="001B6BA9" w:rsidRPr="00A34168" w:rsidRDefault="006C3202" w:rsidP="001B6BA9">
      <w:pPr>
        <w:rPr>
          <w:color w:val="833C0B" w:themeColor="accent2" w:themeShade="80"/>
          <w:sz w:val="24"/>
          <w:szCs w:val="24"/>
          <w:lang w:val="fr" w:bidi="ar-DZ"/>
        </w:rPr>
      </w:pPr>
      <w:r w:rsidRPr="00A34168">
        <w:rPr>
          <w:color w:val="833C0B" w:themeColor="accent2" w:themeShade="80"/>
          <w:sz w:val="24"/>
          <w:szCs w:val="24"/>
          <w:lang w:val="fr" w:bidi="ar-DZ"/>
        </w:rPr>
        <w:t xml:space="preserve">Les participantes adressent </w:t>
      </w:r>
      <w:r w:rsidR="00EB41BD" w:rsidRPr="00A34168">
        <w:rPr>
          <w:color w:val="833C0B" w:themeColor="accent2" w:themeShade="80"/>
          <w:sz w:val="24"/>
          <w:szCs w:val="24"/>
          <w:lang w:val="fr" w:bidi="ar-DZ"/>
        </w:rPr>
        <w:t xml:space="preserve">leurs </w:t>
      </w:r>
      <w:r w:rsidR="008B5B41" w:rsidRPr="00A34168">
        <w:rPr>
          <w:color w:val="833C0B" w:themeColor="accent2" w:themeShade="80"/>
          <w:sz w:val="24"/>
          <w:szCs w:val="24"/>
          <w:lang w:val="fr" w:bidi="ar-DZ"/>
        </w:rPr>
        <w:t xml:space="preserve">vifs </w:t>
      </w:r>
      <w:r w:rsidR="00EB41BD" w:rsidRPr="00A34168">
        <w:rPr>
          <w:color w:val="833C0B" w:themeColor="accent2" w:themeShade="80"/>
          <w:sz w:val="24"/>
          <w:szCs w:val="24"/>
          <w:lang w:val="fr" w:bidi="ar-DZ"/>
        </w:rPr>
        <w:t>remerciements</w:t>
      </w:r>
      <w:r w:rsidRPr="00A34168">
        <w:rPr>
          <w:color w:val="833C0B" w:themeColor="accent2" w:themeShade="80"/>
          <w:sz w:val="24"/>
          <w:szCs w:val="24"/>
          <w:lang w:val="fr" w:bidi="ar-DZ"/>
        </w:rPr>
        <w:t xml:space="preserve"> </w:t>
      </w:r>
      <w:r w:rsidR="00F25421" w:rsidRPr="00A34168">
        <w:rPr>
          <w:color w:val="833C0B" w:themeColor="accent2" w:themeShade="80"/>
          <w:sz w:val="24"/>
          <w:szCs w:val="24"/>
          <w:lang w:val="fr" w:bidi="ar-DZ"/>
        </w:rPr>
        <w:t>aux organisations internationales, ONU Femmes, ONU DC</w:t>
      </w:r>
      <w:r w:rsidR="00EB41BD" w:rsidRPr="00A34168">
        <w:rPr>
          <w:color w:val="833C0B" w:themeColor="accent2" w:themeShade="80"/>
          <w:sz w:val="24"/>
          <w:szCs w:val="24"/>
          <w:lang w:val="fr" w:bidi="ar-DZ"/>
        </w:rPr>
        <w:t>, l’Association internationale des femmes juges</w:t>
      </w:r>
      <w:r w:rsidR="009C3046" w:rsidRPr="00A34168">
        <w:rPr>
          <w:color w:val="833C0B" w:themeColor="accent2" w:themeShade="80"/>
          <w:sz w:val="24"/>
          <w:szCs w:val="24"/>
          <w:lang w:val="fr" w:bidi="ar-DZ"/>
        </w:rPr>
        <w:t xml:space="preserve">, et en particulier le PNUD pour </w:t>
      </w:r>
      <w:r w:rsidR="008B5B41" w:rsidRPr="00A34168">
        <w:rPr>
          <w:color w:val="833C0B" w:themeColor="accent2" w:themeShade="80"/>
          <w:sz w:val="24"/>
          <w:szCs w:val="24"/>
          <w:lang w:val="fr" w:bidi="ar-DZ"/>
        </w:rPr>
        <w:t>leur</w:t>
      </w:r>
      <w:r w:rsidR="009C3046" w:rsidRPr="00A34168">
        <w:rPr>
          <w:color w:val="833C0B" w:themeColor="accent2" w:themeShade="80"/>
          <w:sz w:val="24"/>
          <w:szCs w:val="24"/>
          <w:lang w:val="fr" w:bidi="ar-DZ"/>
        </w:rPr>
        <w:t xml:space="preserve"> soutien </w:t>
      </w:r>
      <w:r w:rsidR="00A86C02" w:rsidRPr="00A34168">
        <w:rPr>
          <w:color w:val="833C0B" w:themeColor="accent2" w:themeShade="80"/>
          <w:sz w:val="24"/>
          <w:szCs w:val="24"/>
          <w:lang w:val="fr" w:bidi="ar-DZ"/>
        </w:rPr>
        <w:t xml:space="preserve">et </w:t>
      </w:r>
      <w:r w:rsidR="008B5B41" w:rsidRPr="00A34168">
        <w:rPr>
          <w:color w:val="833C0B" w:themeColor="accent2" w:themeShade="80"/>
          <w:sz w:val="24"/>
          <w:szCs w:val="24"/>
          <w:lang w:val="fr" w:bidi="ar-DZ"/>
        </w:rPr>
        <w:t>leur</w:t>
      </w:r>
      <w:r w:rsidR="00A86C02" w:rsidRPr="00A34168">
        <w:rPr>
          <w:color w:val="833C0B" w:themeColor="accent2" w:themeShade="80"/>
          <w:sz w:val="24"/>
          <w:szCs w:val="24"/>
          <w:lang w:val="fr" w:bidi="ar-DZ"/>
        </w:rPr>
        <w:t xml:space="preserve"> engagement</w:t>
      </w:r>
      <w:r w:rsidR="00F25421" w:rsidRPr="00A34168">
        <w:rPr>
          <w:color w:val="833C0B" w:themeColor="accent2" w:themeShade="80"/>
          <w:sz w:val="24"/>
          <w:szCs w:val="24"/>
          <w:lang w:val="fr" w:bidi="ar-DZ"/>
        </w:rPr>
        <w:t xml:space="preserve"> </w:t>
      </w:r>
      <w:r w:rsidR="00A86C02" w:rsidRPr="00A34168">
        <w:rPr>
          <w:color w:val="833C0B" w:themeColor="accent2" w:themeShade="80"/>
          <w:sz w:val="24"/>
          <w:szCs w:val="24"/>
          <w:lang w:val="fr" w:bidi="ar-DZ"/>
        </w:rPr>
        <w:t>pour la promotion des femmes juges en Afrique.</w:t>
      </w:r>
    </w:p>
    <w:p w14:paraId="2E5260B6" w14:textId="5C532199" w:rsidR="0027087F" w:rsidRPr="00A34168" w:rsidRDefault="00534F05" w:rsidP="00534F05">
      <w:pPr>
        <w:rPr>
          <w:color w:val="833C0B" w:themeColor="accent2" w:themeShade="80"/>
          <w:sz w:val="24"/>
          <w:szCs w:val="24"/>
          <w:lang w:bidi="ar-DZ"/>
        </w:rPr>
      </w:pPr>
      <w:r w:rsidRPr="00A34168">
        <w:rPr>
          <w:color w:val="833C0B" w:themeColor="accent2" w:themeShade="80"/>
          <w:sz w:val="24"/>
          <w:szCs w:val="24"/>
          <w:lang w:bidi="ar-DZ"/>
        </w:rPr>
        <w:t>Les participant</w:t>
      </w:r>
      <w:r w:rsidR="006B27CF" w:rsidRPr="00A34168">
        <w:rPr>
          <w:color w:val="833C0B" w:themeColor="accent2" w:themeShade="80"/>
          <w:sz w:val="24"/>
          <w:szCs w:val="24"/>
          <w:lang w:bidi="ar-DZ"/>
        </w:rPr>
        <w:t>e</w:t>
      </w:r>
      <w:r w:rsidRPr="00A34168">
        <w:rPr>
          <w:color w:val="833C0B" w:themeColor="accent2" w:themeShade="80"/>
          <w:sz w:val="24"/>
          <w:szCs w:val="24"/>
          <w:lang w:bidi="ar-DZ"/>
        </w:rPr>
        <w:t xml:space="preserve">s, saisissent cette opportunité, pour adresser leurs sincères remerciements et leur profonde gratitude </w:t>
      </w:r>
      <w:r w:rsidR="00ED4F15">
        <w:rPr>
          <w:color w:val="833C0B" w:themeColor="accent2" w:themeShade="80"/>
          <w:sz w:val="24"/>
          <w:szCs w:val="24"/>
          <w:lang w:bidi="ar-DZ"/>
        </w:rPr>
        <w:t>à</w:t>
      </w:r>
      <w:r w:rsidR="000C4B54">
        <w:rPr>
          <w:color w:val="833C0B" w:themeColor="accent2" w:themeShade="80"/>
          <w:sz w:val="24"/>
          <w:szCs w:val="24"/>
          <w:lang w:bidi="ar-DZ"/>
        </w:rPr>
        <w:t xml:space="preserve"> la CJCA pour l’</w:t>
      </w:r>
      <w:r w:rsidR="00ED4F15">
        <w:rPr>
          <w:color w:val="833C0B" w:themeColor="accent2" w:themeShade="80"/>
          <w:sz w:val="24"/>
          <w:szCs w:val="24"/>
          <w:lang w:bidi="ar-DZ"/>
        </w:rPr>
        <w:t>organisation</w:t>
      </w:r>
      <w:r w:rsidR="000C4B54">
        <w:rPr>
          <w:color w:val="833C0B" w:themeColor="accent2" w:themeShade="80"/>
          <w:sz w:val="24"/>
          <w:szCs w:val="24"/>
          <w:lang w:bidi="ar-DZ"/>
        </w:rPr>
        <w:t xml:space="preserve"> et l’initiative de cette rencontre et </w:t>
      </w:r>
      <w:r w:rsidRPr="00A34168">
        <w:rPr>
          <w:color w:val="833C0B" w:themeColor="accent2" w:themeShade="80"/>
          <w:sz w:val="24"/>
          <w:szCs w:val="24"/>
          <w:lang w:bidi="ar-DZ"/>
        </w:rPr>
        <w:t xml:space="preserve">à l’honorable juge, </w:t>
      </w:r>
      <w:r w:rsidRPr="00A34168">
        <w:rPr>
          <w:b/>
          <w:bCs/>
          <w:color w:val="833C0B" w:themeColor="accent2" w:themeShade="80"/>
          <w:sz w:val="24"/>
          <w:szCs w:val="24"/>
          <w:lang w:bidi="ar-DZ"/>
        </w:rPr>
        <w:t xml:space="preserve">Mme </w:t>
      </w:r>
      <w:r w:rsidR="00E328BB" w:rsidRPr="00A34168">
        <w:rPr>
          <w:b/>
          <w:bCs/>
          <w:color w:val="833C0B" w:themeColor="accent2" w:themeShade="80"/>
          <w:sz w:val="24"/>
          <w:szCs w:val="24"/>
          <w:lang w:bidi="ar-DZ"/>
        </w:rPr>
        <w:t>Marie Madeleine MBORANTSUO</w:t>
      </w:r>
      <w:r w:rsidRPr="00A34168">
        <w:rPr>
          <w:color w:val="833C0B" w:themeColor="accent2" w:themeShade="80"/>
          <w:sz w:val="24"/>
          <w:szCs w:val="24"/>
          <w:lang w:bidi="ar-DZ"/>
        </w:rPr>
        <w:t xml:space="preserve"> Président d</w:t>
      </w:r>
      <w:r w:rsidR="00346614" w:rsidRPr="00A34168">
        <w:rPr>
          <w:color w:val="833C0B" w:themeColor="accent2" w:themeShade="80"/>
          <w:sz w:val="24"/>
          <w:szCs w:val="24"/>
          <w:lang w:bidi="ar-DZ"/>
        </w:rPr>
        <w:t xml:space="preserve">e la Cour </w:t>
      </w:r>
      <w:r w:rsidRPr="00A34168">
        <w:rPr>
          <w:color w:val="833C0B" w:themeColor="accent2" w:themeShade="80"/>
          <w:sz w:val="24"/>
          <w:szCs w:val="24"/>
          <w:lang w:bidi="ar-DZ"/>
        </w:rPr>
        <w:t>constitutionnel</w:t>
      </w:r>
      <w:r w:rsidR="00346614" w:rsidRPr="00A34168">
        <w:rPr>
          <w:color w:val="833C0B" w:themeColor="accent2" w:themeShade="80"/>
          <w:sz w:val="24"/>
          <w:szCs w:val="24"/>
          <w:lang w:bidi="ar-DZ"/>
        </w:rPr>
        <w:t>le</w:t>
      </w:r>
      <w:r w:rsidRPr="00A34168">
        <w:rPr>
          <w:color w:val="833C0B" w:themeColor="accent2" w:themeShade="80"/>
          <w:sz w:val="24"/>
          <w:szCs w:val="24"/>
          <w:lang w:bidi="ar-DZ"/>
        </w:rPr>
        <w:t xml:space="preserve"> d</w:t>
      </w:r>
      <w:r w:rsidR="00346614" w:rsidRPr="00A34168">
        <w:rPr>
          <w:color w:val="833C0B" w:themeColor="accent2" w:themeShade="80"/>
          <w:sz w:val="24"/>
          <w:szCs w:val="24"/>
          <w:lang w:bidi="ar-DZ"/>
        </w:rPr>
        <w:t>e la République Gabonaise</w:t>
      </w:r>
      <w:r w:rsidRPr="00A34168">
        <w:rPr>
          <w:color w:val="833C0B" w:themeColor="accent2" w:themeShade="80"/>
          <w:sz w:val="24"/>
          <w:szCs w:val="24"/>
          <w:lang w:bidi="ar-DZ"/>
        </w:rPr>
        <w:t>, pour sa présidence distinguée de la</w:t>
      </w:r>
      <w:ins w:id="4" w:author="Moussa LARABA" w:date="2023-05-04T11:35:00Z">
        <w:r w:rsidR="00ED4F15">
          <w:rPr>
            <w:color w:val="833C0B" w:themeColor="accent2" w:themeShade="80"/>
            <w:sz w:val="24"/>
            <w:szCs w:val="24"/>
            <w:lang w:bidi="ar-DZ"/>
          </w:rPr>
          <w:t xml:space="preserve"> </w:t>
        </w:r>
      </w:ins>
      <w:r w:rsidR="00ED4F15" w:rsidRPr="00ED4F15">
        <w:rPr>
          <w:b/>
          <w:bCs/>
          <w:color w:val="806000" w:themeColor="accent4" w:themeShade="80"/>
          <w:sz w:val="24"/>
          <w:szCs w:val="24"/>
          <w:lang w:bidi="ar-DZ"/>
          <w:rPrChange w:id="5" w:author="Moussa LARABA" w:date="2023-05-04T11:39:00Z">
            <w:rPr>
              <w:color w:val="833C0B" w:themeColor="accent2" w:themeShade="80"/>
              <w:sz w:val="24"/>
              <w:szCs w:val="24"/>
              <w:lang w:bidi="ar-DZ"/>
            </w:rPr>
          </w:rPrChange>
        </w:rPr>
        <w:t>« Rencontre »</w:t>
      </w:r>
      <w:r w:rsidR="00ED4F15" w:rsidRPr="00ED4F15">
        <w:rPr>
          <w:color w:val="806000" w:themeColor="accent4" w:themeShade="80"/>
          <w:sz w:val="24"/>
          <w:szCs w:val="24"/>
          <w:lang w:bidi="ar-DZ"/>
          <w:rPrChange w:id="6" w:author="Moussa LARABA" w:date="2023-05-04T11:37:00Z">
            <w:rPr>
              <w:color w:val="833C0B" w:themeColor="accent2" w:themeShade="80"/>
              <w:sz w:val="24"/>
              <w:szCs w:val="24"/>
              <w:lang w:bidi="ar-DZ"/>
            </w:rPr>
          </w:rPrChange>
        </w:rPr>
        <w:t xml:space="preserve"> </w:t>
      </w:r>
      <w:r w:rsidRPr="00A34168">
        <w:rPr>
          <w:color w:val="833C0B" w:themeColor="accent2" w:themeShade="80"/>
          <w:sz w:val="24"/>
          <w:szCs w:val="24"/>
          <w:lang w:bidi="ar-DZ"/>
        </w:rPr>
        <w:t>et pour ce qu'elle a fait pour le développement et l’épanouissement de</w:t>
      </w:r>
      <w:r w:rsidR="006B27CF" w:rsidRPr="00A34168">
        <w:rPr>
          <w:color w:val="833C0B" w:themeColor="accent2" w:themeShade="80"/>
          <w:sz w:val="24"/>
          <w:szCs w:val="24"/>
          <w:lang w:bidi="ar-DZ"/>
        </w:rPr>
        <w:t>s</w:t>
      </w:r>
      <w:r w:rsidR="00B23EB5" w:rsidRPr="00A34168">
        <w:rPr>
          <w:color w:val="833C0B" w:themeColor="accent2" w:themeShade="80"/>
          <w:sz w:val="24"/>
          <w:szCs w:val="24"/>
          <w:lang w:bidi="ar-DZ"/>
        </w:rPr>
        <w:t xml:space="preserve"> femme</w:t>
      </w:r>
      <w:r w:rsidR="006B27CF" w:rsidRPr="00A34168">
        <w:rPr>
          <w:color w:val="833C0B" w:themeColor="accent2" w:themeShade="80"/>
          <w:sz w:val="24"/>
          <w:szCs w:val="24"/>
          <w:lang w:bidi="ar-DZ"/>
        </w:rPr>
        <w:t>s juges</w:t>
      </w:r>
      <w:r w:rsidR="00B23EB5" w:rsidRPr="00A34168">
        <w:rPr>
          <w:color w:val="833C0B" w:themeColor="accent2" w:themeShade="80"/>
          <w:sz w:val="24"/>
          <w:szCs w:val="24"/>
          <w:lang w:bidi="ar-DZ"/>
        </w:rPr>
        <w:t xml:space="preserve"> en Afrique</w:t>
      </w:r>
      <w:r w:rsidRPr="00A34168">
        <w:rPr>
          <w:color w:val="833C0B" w:themeColor="accent2" w:themeShade="80"/>
          <w:sz w:val="24"/>
          <w:szCs w:val="24"/>
          <w:lang w:bidi="ar-DZ"/>
        </w:rPr>
        <w:t>.</w:t>
      </w:r>
      <w:r w:rsidR="0027087F" w:rsidRPr="00A34168">
        <w:rPr>
          <w:color w:val="833C0B" w:themeColor="accent2" w:themeShade="80"/>
          <w:sz w:val="24"/>
          <w:szCs w:val="24"/>
          <w:lang w:bidi="ar-DZ"/>
        </w:rPr>
        <w:t xml:space="preserve">  </w:t>
      </w:r>
    </w:p>
    <w:p w14:paraId="334DB963" w14:textId="7C556169" w:rsidR="004A256D" w:rsidRPr="00A34168" w:rsidRDefault="00386D38" w:rsidP="004A256D">
      <w:pPr>
        <w:rPr>
          <w:color w:val="833C0B" w:themeColor="accent2" w:themeShade="80"/>
          <w:sz w:val="24"/>
          <w:szCs w:val="24"/>
          <w:lang w:bidi="ar-DZ"/>
        </w:rPr>
      </w:pPr>
      <w:r w:rsidRPr="00A34168">
        <w:rPr>
          <w:color w:val="833C0B" w:themeColor="accent2" w:themeShade="80"/>
          <w:sz w:val="24"/>
          <w:szCs w:val="24"/>
          <w:lang w:bidi="ar-DZ"/>
        </w:rPr>
        <w:t>El</w:t>
      </w:r>
      <w:r w:rsidR="004A256D" w:rsidRPr="00A34168">
        <w:rPr>
          <w:color w:val="833C0B" w:themeColor="accent2" w:themeShade="80"/>
          <w:sz w:val="24"/>
          <w:szCs w:val="24"/>
          <w:lang w:bidi="ar-DZ"/>
        </w:rPr>
        <w:t>l</w:t>
      </w:r>
      <w:r w:rsidRPr="00A34168">
        <w:rPr>
          <w:color w:val="833C0B" w:themeColor="accent2" w:themeShade="80"/>
          <w:sz w:val="24"/>
          <w:szCs w:val="24"/>
          <w:lang w:bidi="ar-DZ"/>
        </w:rPr>
        <w:t>e</w:t>
      </w:r>
      <w:r w:rsidR="004A256D" w:rsidRPr="00A34168">
        <w:rPr>
          <w:color w:val="833C0B" w:themeColor="accent2" w:themeShade="80"/>
          <w:sz w:val="24"/>
          <w:szCs w:val="24"/>
          <w:lang w:bidi="ar-DZ"/>
        </w:rPr>
        <w:t>s leur expriment leurs sentiments de profonde gratitude.</w:t>
      </w:r>
    </w:p>
    <w:p w14:paraId="67C37118" w14:textId="77777777" w:rsidR="004A256D" w:rsidRPr="00A34168" w:rsidRDefault="004A256D" w:rsidP="004A256D">
      <w:pPr>
        <w:rPr>
          <w:color w:val="833C0B" w:themeColor="accent2" w:themeShade="80"/>
          <w:sz w:val="24"/>
          <w:szCs w:val="24"/>
          <w:lang w:bidi="ar-DZ"/>
        </w:rPr>
      </w:pPr>
    </w:p>
    <w:p w14:paraId="4FD68195" w14:textId="15CA43EE" w:rsidR="004A256D" w:rsidRPr="00A34168" w:rsidRDefault="004A256D" w:rsidP="004A256D">
      <w:pPr>
        <w:rPr>
          <w:color w:val="833C0B" w:themeColor="accent2" w:themeShade="80"/>
          <w:sz w:val="24"/>
          <w:szCs w:val="24"/>
          <w:lang w:bidi="ar-DZ"/>
        </w:rPr>
      </w:pPr>
      <w:r w:rsidRPr="00A34168">
        <w:rPr>
          <w:color w:val="833C0B" w:themeColor="accent2" w:themeShade="80"/>
          <w:sz w:val="24"/>
          <w:szCs w:val="24"/>
          <w:lang w:bidi="ar-DZ"/>
        </w:rPr>
        <w:t xml:space="preserve">Fait à </w:t>
      </w:r>
      <w:r w:rsidR="00386D38" w:rsidRPr="00A34168">
        <w:rPr>
          <w:color w:val="833C0B" w:themeColor="accent2" w:themeShade="80"/>
          <w:sz w:val="24"/>
          <w:szCs w:val="24"/>
          <w:lang w:bidi="ar-DZ"/>
        </w:rPr>
        <w:t>Libreville</w:t>
      </w:r>
      <w:r w:rsidRPr="00A34168">
        <w:rPr>
          <w:color w:val="833C0B" w:themeColor="accent2" w:themeShade="80"/>
          <w:sz w:val="24"/>
          <w:szCs w:val="24"/>
          <w:lang w:bidi="ar-DZ"/>
        </w:rPr>
        <w:t xml:space="preserve">, le </w:t>
      </w:r>
      <w:r w:rsidR="00E13591" w:rsidRPr="00A34168">
        <w:rPr>
          <w:color w:val="833C0B" w:themeColor="accent2" w:themeShade="80"/>
          <w:sz w:val="24"/>
          <w:szCs w:val="24"/>
          <w:lang w:bidi="ar-DZ"/>
        </w:rPr>
        <w:t xml:space="preserve">mercredi </w:t>
      </w:r>
      <w:r w:rsidR="00386D38" w:rsidRPr="00A34168">
        <w:rPr>
          <w:color w:val="833C0B" w:themeColor="accent2" w:themeShade="80"/>
          <w:sz w:val="24"/>
          <w:szCs w:val="24"/>
          <w:lang w:bidi="ar-DZ"/>
        </w:rPr>
        <w:t>4 mai</w:t>
      </w:r>
      <w:r w:rsidRPr="00A34168">
        <w:rPr>
          <w:color w:val="833C0B" w:themeColor="accent2" w:themeShade="80"/>
          <w:sz w:val="24"/>
          <w:szCs w:val="24"/>
          <w:lang w:bidi="ar-DZ"/>
        </w:rPr>
        <w:t xml:space="preserve"> 20</w:t>
      </w:r>
      <w:r w:rsidR="00AE6F5C" w:rsidRPr="00A34168">
        <w:rPr>
          <w:color w:val="833C0B" w:themeColor="accent2" w:themeShade="80"/>
          <w:sz w:val="24"/>
          <w:szCs w:val="24"/>
          <w:lang w:bidi="ar-DZ"/>
        </w:rPr>
        <w:t>2</w:t>
      </w:r>
      <w:r w:rsidR="00386D38" w:rsidRPr="00A34168">
        <w:rPr>
          <w:color w:val="833C0B" w:themeColor="accent2" w:themeShade="80"/>
          <w:sz w:val="24"/>
          <w:szCs w:val="24"/>
          <w:lang w:bidi="ar-DZ"/>
        </w:rPr>
        <w:t>3.</w:t>
      </w:r>
    </w:p>
    <w:p w14:paraId="7335FF20" w14:textId="77777777" w:rsidR="00F631CB" w:rsidRPr="00E65E0C" w:rsidRDefault="00F631CB" w:rsidP="00E65E0C">
      <w:pPr>
        <w:jc w:val="center"/>
        <w:rPr>
          <w:b/>
          <w:bCs/>
          <w:color w:val="833C0B" w:themeColor="accent2" w:themeShade="80"/>
          <w:sz w:val="40"/>
          <w:szCs w:val="40"/>
          <w:lang w:bidi="ar-DZ"/>
        </w:rPr>
      </w:pPr>
    </w:p>
    <w:p w14:paraId="79897232" w14:textId="77777777" w:rsidR="0090082E" w:rsidRDefault="0090082E" w:rsidP="00F631CB">
      <w:pPr>
        <w:jc w:val="right"/>
        <w:rPr>
          <w:sz w:val="32"/>
          <w:szCs w:val="32"/>
          <w:lang w:bidi="ar-DZ"/>
        </w:rPr>
      </w:pPr>
    </w:p>
    <w:sectPr w:rsidR="009008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434C3"/>
    <w:multiLevelType w:val="hybridMultilevel"/>
    <w:tmpl w:val="942279B6"/>
    <w:lvl w:ilvl="0" w:tplc="69A093CC">
      <w:start w:val="1"/>
      <w:numFmt w:val="bullet"/>
      <w:lvlText w:val=""/>
      <w:lvlJc w:val="left"/>
      <w:pPr>
        <w:ind w:left="720" w:hanging="360"/>
      </w:pPr>
      <w:rPr>
        <w:rFonts w:ascii="Symbol" w:eastAsiaTheme="minorHAnsi" w:hAnsi="Symbol"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0203CF"/>
    <w:multiLevelType w:val="hybridMultilevel"/>
    <w:tmpl w:val="1138D2C2"/>
    <w:lvl w:ilvl="0" w:tplc="663C6CB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EB1073"/>
    <w:multiLevelType w:val="hybridMultilevel"/>
    <w:tmpl w:val="AA98335E"/>
    <w:lvl w:ilvl="0" w:tplc="E6201644">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9138699">
    <w:abstractNumId w:val="1"/>
  </w:num>
  <w:num w:numId="2" w16cid:durableId="306785396">
    <w:abstractNumId w:val="2"/>
  </w:num>
  <w:num w:numId="3" w16cid:durableId="1609747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ussa LARABA">
    <w15:presenceInfo w15:providerId="AD" w15:userId="S::m.laraba@cjca-conf.org::e48bc334-89ff-4e05-b721-fbb4dbb1b6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41"/>
    <w:rsid w:val="00027B91"/>
    <w:rsid w:val="000A6FC1"/>
    <w:rsid w:val="000B0F7F"/>
    <w:rsid w:val="000C4B54"/>
    <w:rsid w:val="000D2C84"/>
    <w:rsid w:val="000F5A72"/>
    <w:rsid w:val="00133A82"/>
    <w:rsid w:val="0013513B"/>
    <w:rsid w:val="00136ECD"/>
    <w:rsid w:val="00181400"/>
    <w:rsid w:val="00193F8C"/>
    <w:rsid w:val="001A7008"/>
    <w:rsid w:val="001B6BA9"/>
    <w:rsid w:val="001C6FD2"/>
    <w:rsid w:val="001D141A"/>
    <w:rsid w:val="001D7665"/>
    <w:rsid w:val="001F1A2A"/>
    <w:rsid w:val="001F2C4C"/>
    <w:rsid w:val="00203752"/>
    <w:rsid w:val="002114BF"/>
    <w:rsid w:val="00217209"/>
    <w:rsid w:val="0023603B"/>
    <w:rsid w:val="0027087F"/>
    <w:rsid w:val="00285742"/>
    <w:rsid w:val="002A43EF"/>
    <w:rsid w:val="002D6EBB"/>
    <w:rsid w:val="002F5896"/>
    <w:rsid w:val="00310F18"/>
    <w:rsid w:val="0033382E"/>
    <w:rsid w:val="00341916"/>
    <w:rsid w:val="00346614"/>
    <w:rsid w:val="00353519"/>
    <w:rsid w:val="0035651A"/>
    <w:rsid w:val="00365549"/>
    <w:rsid w:val="00370360"/>
    <w:rsid w:val="00386D38"/>
    <w:rsid w:val="003B1094"/>
    <w:rsid w:val="003B284E"/>
    <w:rsid w:val="003D1C71"/>
    <w:rsid w:val="003E2840"/>
    <w:rsid w:val="003E5A0B"/>
    <w:rsid w:val="004022EC"/>
    <w:rsid w:val="00415441"/>
    <w:rsid w:val="004179CF"/>
    <w:rsid w:val="00421A0F"/>
    <w:rsid w:val="00446867"/>
    <w:rsid w:val="00464B80"/>
    <w:rsid w:val="00477F7E"/>
    <w:rsid w:val="004A256D"/>
    <w:rsid w:val="004C3566"/>
    <w:rsid w:val="004F1AA5"/>
    <w:rsid w:val="004F327F"/>
    <w:rsid w:val="00502B3B"/>
    <w:rsid w:val="005039B3"/>
    <w:rsid w:val="00504E23"/>
    <w:rsid w:val="005136C2"/>
    <w:rsid w:val="00534F05"/>
    <w:rsid w:val="00556433"/>
    <w:rsid w:val="00567CFA"/>
    <w:rsid w:val="00581BC6"/>
    <w:rsid w:val="00585414"/>
    <w:rsid w:val="00587DB3"/>
    <w:rsid w:val="005D1CAD"/>
    <w:rsid w:val="005F30C2"/>
    <w:rsid w:val="00610504"/>
    <w:rsid w:val="00626C63"/>
    <w:rsid w:val="006335DF"/>
    <w:rsid w:val="00642F38"/>
    <w:rsid w:val="006441D0"/>
    <w:rsid w:val="00657764"/>
    <w:rsid w:val="0066787D"/>
    <w:rsid w:val="006B27CF"/>
    <w:rsid w:val="006C3202"/>
    <w:rsid w:val="006C4D65"/>
    <w:rsid w:val="00700D8A"/>
    <w:rsid w:val="00701D2D"/>
    <w:rsid w:val="00712351"/>
    <w:rsid w:val="007363D1"/>
    <w:rsid w:val="00750822"/>
    <w:rsid w:val="007B6C17"/>
    <w:rsid w:val="008039A1"/>
    <w:rsid w:val="00825D55"/>
    <w:rsid w:val="0087700F"/>
    <w:rsid w:val="008B5B41"/>
    <w:rsid w:val="008D64F9"/>
    <w:rsid w:val="0090082E"/>
    <w:rsid w:val="00931B63"/>
    <w:rsid w:val="00932C2C"/>
    <w:rsid w:val="00934191"/>
    <w:rsid w:val="00960FAB"/>
    <w:rsid w:val="0097362C"/>
    <w:rsid w:val="00992A79"/>
    <w:rsid w:val="009A45AB"/>
    <w:rsid w:val="009B442B"/>
    <w:rsid w:val="009C3046"/>
    <w:rsid w:val="009D50AD"/>
    <w:rsid w:val="009E65A6"/>
    <w:rsid w:val="00A013D7"/>
    <w:rsid w:val="00A10F36"/>
    <w:rsid w:val="00A34168"/>
    <w:rsid w:val="00A3528D"/>
    <w:rsid w:val="00A72EB9"/>
    <w:rsid w:val="00A86C02"/>
    <w:rsid w:val="00AB4F58"/>
    <w:rsid w:val="00AE6959"/>
    <w:rsid w:val="00AE6F5C"/>
    <w:rsid w:val="00B060DD"/>
    <w:rsid w:val="00B074F6"/>
    <w:rsid w:val="00B10AB9"/>
    <w:rsid w:val="00B145CE"/>
    <w:rsid w:val="00B23EB5"/>
    <w:rsid w:val="00B453C6"/>
    <w:rsid w:val="00B501CA"/>
    <w:rsid w:val="00B825F1"/>
    <w:rsid w:val="00BB1318"/>
    <w:rsid w:val="00BF6E27"/>
    <w:rsid w:val="00C24211"/>
    <w:rsid w:val="00C32339"/>
    <w:rsid w:val="00C377BD"/>
    <w:rsid w:val="00C5227B"/>
    <w:rsid w:val="00C52751"/>
    <w:rsid w:val="00C67429"/>
    <w:rsid w:val="00C72E3B"/>
    <w:rsid w:val="00C759D3"/>
    <w:rsid w:val="00C91A27"/>
    <w:rsid w:val="00CB5B88"/>
    <w:rsid w:val="00CD3D46"/>
    <w:rsid w:val="00CE4E2F"/>
    <w:rsid w:val="00D15D79"/>
    <w:rsid w:val="00D30E92"/>
    <w:rsid w:val="00D31AD4"/>
    <w:rsid w:val="00D33C8A"/>
    <w:rsid w:val="00D43B77"/>
    <w:rsid w:val="00D45463"/>
    <w:rsid w:val="00D748D3"/>
    <w:rsid w:val="00DC0E43"/>
    <w:rsid w:val="00DF38B8"/>
    <w:rsid w:val="00E125C5"/>
    <w:rsid w:val="00E13591"/>
    <w:rsid w:val="00E328BB"/>
    <w:rsid w:val="00E65E0C"/>
    <w:rsid w:val="00E74830"/>
    <w:rsid w:val="00E7553A"/>
    <w:rsid w:val="00EB41BD"/>
    <w:rsid w:val="00ED4AC8"/>
    <w:rsid w:val="00ED4F15"/>
    <w:rsid w:val="00F25421"/>
    <w:rsid w:val="00F406DC"/>
    <w:rsid w:val="00F631CB"/>
    <w:rsid w:val="00F76470"/>
    <w:rsid w:val="00FD358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B5B6B"/>
  <w15:chartTrackingRefBased/>
  <w15:docId w15:val="{D5550B47-C293-41F7-A3BB-3871C570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E23"/>
    <w:pPr>
      <w:ind w:left="720"/>
      <w:contextualSpacing/>
    </w:pPr>
  </w:style>
  <w:style w:type="paragraph" w:styleId="Textedebulles">
    <w:name w:val="Balloon Text"/>
    <w:basedOn w:val="Normal"/>
    <w:link w:val="TextedebullesCar"/>
    <w:uiPriority w:val="99"/>
    <w:semiHidden/>
    <w:unhideWhenUsed/>
    <w:rsid w:val="00F631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31CB"/>
    <w:rPr>
      <w:rFonts w:ascii="Segoe UI" w:hAnsi="Segoe UI" w:cs="Segoe UI"/>
      <w:sz w:val="18"/>
      <w:szCs w:val="18"/>
    </w:rPr>
  </w:style>
  <w:style w:type="paragraph" w:styleId="Rvision">
    <w:name w:val="Revision"/>
    <w:hidden/>
    <w:uiPriority w:val="99"/>
    <w:semiHidden/>
    <w:rsid w:val="0097362C"/>
    <w:pPr>
      <w:spacing w:after="0" w:line="240" w:lineRule="auto"/>
    </w:pPr>
  </w:style>
  <w:style w:type="character" w:styleId="Marquedecommentaire">
    <w:name w:val="annotation reference"/>
    <w:basedOn w:val="Policepardfaut"/>
    <w:uiPriority w:val="99"/>
    <w:semiHidden/>
    <w:unhideWhenUsed/>
    <w:rsid w:val="00585414"/>
    <w:rPr>
      <w:sz w:val="16"/>
      <w:szCs w:val="16"/>
    </w:rPr>
  </w:style>
  <w:style w:type="paragraph" w:styleId="Commentaire">
    <w:name w:val="annotation text"/>
    <w:basedOn w:val="Normal"/>
    <w:link w:val="CommentaireCar"/>
    <w:uiPriority w:val="99"/>
    <w:unhideWhenUsed/>
    <w:rsid w:val="00585414"/>
    <w:pPr>
      <w:spacing w:line="240" w:lineRule="auto"/>
    </w:pPr>
    <w:rPr>
      <w:sz w:val="20"/>
      <w:szCs w:val="20"/>
    </w:rPr>
  </w:style>
  <w:style w:type="character" w:customStyle="1" w:styleId="CommentaireCar">
    <w:name w:val="Commentaire Car"/>
    <w:basedOn w:val="Policepardfaut"/>
    <w:link w:val="Commentaire"/>
    <w:uiPriority w:val="99"/>
    <w:rsid w:val="00585414"/>
    <w:rPr>
      <w:sz w:val="20"/>
      <w:szCs w:val="20"/>
    </w:rPr>
  </w:style>
  <w:style w:type="paragraph" w:styleId="Objetducommentaire">
    <w:name w:val="annotation subject"/>
    <w:basedOn w:val="Commentaire"/>
    <w:next w:val="Commentaire"/>
    <w:link w:val="ObjetducommentaireCar"/>
    <w:uiPriority w:val="99"/>
    <w:semiHidden/>
    <w:unhideWhenUsed/>
    <w:rsid w:val="00585414"/>
    <w:rPr>
      <w:b/>
      <w:bCs/>
    </w:rPr>
  </w:style>
  <w:style w:type="character" w:customStyle="1" w:styleId="ObjetducommentaireCar">
    <w:name w:val="Objet du commentaire Car"/>
    <w:basedOn w:val="CommentaireCar"/>
    <w:link w:val="Objetducommentaire"/>
    <w:uiPriority w:val="99"/>
    <w:semiHidden/>
    <w:rsid w:val="005854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1227</Words>
  <Characters>6753</Characters>
  <Application>Microsoft Office Word</Application>
  <DocSecurity>4</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Moussa LARABA</cp:lastModifiedBy>
  <cp:revision>2</cp:revision>
  <dcterms:created xsi:type="dcterms:W3CDTF">2023-05-04T10:41:00Z</dcterms:created>
  <dcterms:modified xsi:type="dcterms:W3CDTF">2023-05-04T10:41:00Z</dcterms:modified>
</cp:coreProperties>
</file>