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CD7883" w14:textId="23314A94" w:rsidR="00E65E0C" w:rsidRDefault="00E65E0C">
      <w:pPr>
        <w:rPr>
          <w:lang w:bidi="ar-DZ"/>
        </w:rPr>
      </w:pPr>
    </w:p>
    <w:p w14:paraId="6B169DDC" w14:textId="2247876B" w:rsidR="00F631CB" w:rsidRPr="006C4D65" w:rsidRDefault="00A3528D" w:rsidP="006C4D65">
      <w:pPr>
        <w:jc w:val="center"/>
        <w:rPr>
          <w:lang w:bidi="ar-DZ"/>
        </w:rPr>
      </w:pPr>
      <w:r w:rsidRPr="009B3BFD">
        <w:rPr>
          <w:noProof/>
        </w:rPr>
        <w:drawing>
          <wp:inline distT="0" distB="0" distL="0" distR="0" wp14:anchorId="504EDA67" wp14:editId="262B54D9">
            <wp:extent cx="2019300" cy="1961876"/>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30125" cy="1972393"/>
                    </a:xfrm>
                    <a:prstGeom prst="rect">
                      <a:avLst/>
                    </a:prstGeom>
                    <a:noFill/>
                    <a:ln>
                      <a:noFill/>
                    </a:ln>
                  </pic:spPr>
                </pic:pic>
              </a:graphicData>
            </a:graphic>
          </wp:inline>
        </w:drawing>
      </w:r>
    </w:p>
    <w:p w14:paraId="5DB2FAE7" w14:textId="7F949415" w:rsidR="00E65E0C" w:rsidRPr="004F1AA5" w:rsidRDefault="00750822" w:rsidP="00E65E0C">
      <w:pPr>
        <w:bidi/>
        <w:jc w:val="center"/>
        <w:rPr>
          <w:b/>
          <w:bCs/>
          <w:color w:val="002060"/>
          <w:sz w:val="48"/>
          <w:szCs w:val="48"/>
          <w:u w:val="single"/>
          <w:lang w:bidi="ar-DZ"/>
        </w:rPr>
      </w:pPr>
      <w:r w:rsidRPr="004F1AA5">
        <w:rPr>
          <w:b/>
          <w:bCs/>
          <w:color w:val="002060"/>
          <w:sz w:val="48"/>
          <w:szCs w:val="48"/>
          <w:u w:val="single"/>
          <w:rtl/>
          <w:lang w:bidi="ar"/>
        </w:rPr>
        <w:t>"إعلان ليبرفيل"</w:t>
      </w:r>
    </w:p>
    <w:p w14:paraId="7F0757F6" w14:textId="77777777" w:rsidR="004F1AA5" w:rsidRPr="004F1AA5" w:rsidRDefault="004F1AA5" w:rsidP="004F1AA5">
      <w:pPr>
        <w:bidi/>
        <w:jc w:val="center"/>
        <w:rPr>
          <w:b/>
          <w:bCs/>
          <w:color w:val="833C0B" w:themeColor="accent2" w:themeShade="80"/>
          <w:sz w:val="40"/>
          <w:szCs w:val="40"/>
          <w:u w:val="single"/>
          <w:lang w:val="fr" w:bidi="ar-DZ"/>
        </w:rPr>
      </w:pPr>
      <w:r w:rsidRPr="004F1AA5">
        <w:rPr>
          <w:b/>
          <w:bCs/>
          <w:color w:val="833C0B" w:themeColor="accent2" w:themeShade="80"/>
          <w:sz w:val="40"/>
          <w:szCs w:val="40"/>
          <w:u w:val="single"/>
          <w:rtl/>
          <w:lang w:bidi="ar"/>
        </w:rPr>
        <w:t>"الاجتماع 1st للقاضيات الأفريقيات"</w:t>
      </w:r>
    </w:p>
    <w:p w14:paraId="57C67D4A" w14:textId="17225F7E" w:rsidR="004F1AA5" w:rsidRPr="004F1AA5" w:rsidRDefault="004F1AA5" w:rsidP="004F1AA5">
      <w:pPr>
        <w:bidi/>
        <w:jc w:val="center"/>
        <w:rPr>
          <w:color w:val="833C0B" w:themeColor="accent2" w:themeShade="80"/>
          <w:sz w:val="32"/>
          <w:szCs w:val="32"/>
          <w:lang w:val="fr" w:bidi="ar-DZ"/>
        </w:rPr>
      </w:pPr>
      <w:r w:rsidRPr="004F1AA5">
        <w:rPr>
          <w:color w:val="833C0B" w:themeColor="accent2" w:themeShade="80"/>
          <w:sz w:val="32"/>
          <w:szCs w:val="32"/>
          <w:rtl/>
          <w:lang w:bidi="ar"/>
        </w:rPr>
        <w:t>تحت شعار:</w:t>
      </w:r>
    </w:p>
    <w:p w14:paraId="74C162B6" w14:textId="77777777" w:rsidR="004F1AA5" w:rsidRPr="004F1AA5" w:rsidRDefault="004F1AA5" w:rsidP="004F1AA5">
      <w:pPr>
        <w:bidi/>
        <w:jc w:val="center"/>
        <w:rPr>
          <w:b/>
          <w:bCs/>
          <w:color w:val="002060"/>
          <w:sz w:val="32"/>
          <w:szCs w:val="32"/>
          <w:lang w:bidi="ar-DZ"/>
        </w:rPr>
      </w:pPr>
      <w:r w:rsidRPr="004F1AA5">
        <w:rPr>
          <w:b/>
          <w:bCs/>
          <w:i/>
          <w:iCs/>
          <w:color w:val="002060"/>
          <w:sz w:val="32"/>
          <w:szCs w:val="32"/>
          <w:rtl/>
          <w:lang w:bidi="ar"/>
        </w:rPr>
        <w:t>"وجود المرأة الأفريقية في القضاء: التقييم والآفاق"،</w:t>
      </w:r>
    </w:p>
    <w:p w14:paraId="39F4D05C" w14:textId="77777777" w:rsidR="004F1AA5" w:rsidRPr="004F1AA5" w:rsidRDefault="004F1AA5" w:rsidP="004F1AA5">
      <w:pPr>
        <w:bidi/>
        <w:jc w:val="center"/>
        <w:rPr>
          <w:color w:val="833C0B" w:themeColor="accent2" w:themeShade="80"/>
          <w:sz w:val="32"/>
          <w:szCs w:val="32"/>
          <w:lang w:bidi="ar-DZ"/>
        </w:rPr>
      </w:pPr>
      <w:r w:rsidRPr="004F1AA5">
        <w:rPr>
          <w:color w:val="833C0B" w:themeColor="accent2" w:themeShade="80"/>
          <w:sz w:val="32"/>
          <w:szCs w:val="32"/>
          <w:rtl/>
          <w:lang w:bidi="ar"/>
        </w:rPr>
        <w:t>ليبرفيل، الغابون، من 02 إلى 6 مايو 2023</w:t>
      </w:r>
    </w:p>
    <w:p w14:paraId="50531197" w14:textId="4EDAEF15" w:rsidR="004F1AA5" w:rsidRPr="009A45AB" w:rsidRDefault="00D31AD4" w:rsidP="009A45AB">
      <w:pPr>
        <w:bidi/>
        <w:jc w:val="center"/>
        <w:rPr>
          <w:b/>
          <w:bCs/>
          <w:color w:val="ED7D31" w:themeColor="accent2"/>
          <w:sz w:val="36"/>
          <w:szCs w:val="36"/>
          <w:u w:val="single"/>
          <w:lang w:bidi="ar-DZ"/>
        </w:rPr>
      </w:pPr>
      <w:r w:rsidRPr="00D31AD4">
        <w:rPr>
          <w:b/>
          <w:bCs/>
          <w:color w:val="ED7D31" w:themeColor="accent2"/>
          <w:sz w:val="36"/>
          <w:szCs w:val="36"/>
          <w:u w:val="single"/>
          <w:rtl/>
          <w:lang w:bidi="ar"/>
        </w:rPr>
        <w:t xml:space="preserve">بدعم من برنامج الأمم المتحدة </w:t>
      </w:r>
      <w:proofErr w:type="spellStart"/>
      <w:r w:rsidRPr="00D31AD4">
        <w:rPr>
          <w:b/>
          <w:bCs/>
          <w:color w:val="ED7D31" w:themeColor="accent2"/>
          <w:sz w:val="36"/>
          <w:szCs w:val="36"/>
          <w:u w:val="single"/>
          <w:rtl/>
          <w:lang w:bidi="ar"/>
        </w:rPr>
        <w:t>الإنمائي</w:t>
      </w:r>
      <w:r>
        <w:rPr>
          <w:b/>
          <w:bCs/>
          <w:color w:val="ED7D31" w:themeColor="accent2"/>
          <w:sz w:val="36"/>
          <w:szCs w:val="36"/>
          <w:u w:val="single"/>
          <w:rtl/>
          <w:lang w:bidi="ar"/>
        </w:rPr>
        <w:t>ومجلس</w:t>
      </w:r>
      <w:proofErr w:type="spellEnd"/>
      <w:r>
        <w:rPr>
          <w:rtl/>
          <w:lang w:bidi="ar"/>
        </w:rPr>
        <w:t xml:space="preserve"> </w:t>
      </w:r>
      <w:r w:rsidRPr="00E245F0">
        <w:rPr>
          <w:b/>
          <w:bCs/>
          <w:color w:val="ED7D31" w:themeColor="accent2"/>
          <w:sz w:val="36"/>
          <w:szCs w:val="36"/>
          <w:u w:val="single"/>
          <w:rtl/>
          <w:lang w:bidi="ar"/>
        </w:rPr>
        <w:t>الأمم المتحدة الإنمائي</w:t>
      </w:r>
      <w:ins w:id="0" w:author="Moussa LARABA" w:date="2023-05-04T11:53:00Z">
        <w:r w:rsidR="00E245F0">
          <w:rPr>
            <w:b/>
            <w:bCs/>
            <w:color w:val="ED7D31" w:themeColor="accent2"/>
            <w:sz w:val="36"/>
            <w:szCs w:val="36"/>
            <w:u w:val="single"/>
            <w:lang w:bidi="ar"/>
          </w:rPr>
          <w:t xml:space="preserve"> </w:t>
        </w:r>
      </w:ins>
      <w:r w:rsidRPr="00D31AD4">
        <w:rPr>
          <w:b/>
          <w:bCs/>
          <w:color w:val="ED7D31" w:themeColor="accent2"/>
          <w:sz w:val="36"/>
          <w:szCs w:val="36"/>
          <w:u w:val="single"/>
          <w:rtl/>
          <w:lang w:bidi="ar"/>
        </w:rPr>
        <w:t>وهيئة الأمم المتحدة للمرأة</w:t>
      </w:r>
    </w:p>
    <w:p w14:paraId="36506508" w14:textId="0BB905A1" w:rsidR="004A256D" w:rsidRDefault="00D45463" w:rsidP="004A256D">
      <w:pPr>
        <w:bidi/>
        <w:jc w:val="center"/>
        <w:rPr>
          <w:b/>
          <w:bCs/>
          <w:color w:val="833C0B" w:themeColor="accent2" w:themeShade="80"/>
          <w:sz w:val="40"/>
          <w:szCs w:val="40"/>
          <w:lang w:bidi="ar-DZ"/>
        </w:rPr>
      </w:pPr>
      <w:r w:rsidRPr="00D45463">
        <w:rPr>
          <w:b/>
          <w:bCs/>
          <w:color w:val="833C0B" w:themeColor="accent2" w:themeShade="80"/>
          <w:sz w:val="40"/>
          <w:szCs w:val="40"/>
          <w:rtl/>
          <w:lang w:bidi="ar"/>
        </w:rPr>
        <w:t>(مسودة)</w:t>
      </w:r>
    </w:p>
    <w:p w14:paraId="29B2746D" w14:textId="02E2716C" w:rsidR="000A6FC1" w:rsidRPr="00E245F0" w:rsidRDefault="000A6FC1" w:rsidP="000A6FC1">
      <w:pPr>
        <w:bidi/>
        <w:rPr>
          <w:rFonts w:cstheme="minorHAnsi"/>
          <w:color w:val="833C0B" w:themeColor="accent2" w:themeShade="80"/>
          <w:sz w:val="24"/>
          <w:szCs w:val="24"/>
          <w:lang w:val="fr" w:bidi="ar-DZ"/>
        </w:rPr>
      </w:pPr>
      <w:r>
        <w:rPr>
          <w:rtl/>
          <w:lang w:bidi="ar"/>
        </w:rPr>
        <w:t xml:space="preserve"> </w:t>
      </w:r>
      <w:r w:rsidRPr="00E245F0">
        <w:rPr>
          <w:rFonts w:cstheme="minorHAnsi"/>
          <w:color w:val="833C0B" w:themeColor="accent2" w:themeShade="80"/>
          <w:rtl/>
          <w:lang w:bidi="ar"/>
        </w:rPr>
        <w:t xml:space="preserve">نحن، </w:t>
      </w:r>
      <w:proofErr w:type="gramStart"/>
      <w:r w:rsidRPr="00E245F0">
        <w:rPr>
          <w:rFonts w:cstheme="minorHAnsi"/>
          <w:color w:val="833C0B" w:themeColor="accent2" w:themeShade="80"/>
          <w:rtl/>
          <w:lang w:bidi="ar"/>
        </w:rPr>
        <w:t>المشارك</w:t>
      </w:r>
      <w:r w:rsidR="00E245F0">
        <w:rPr>
          <w:rFonts w:cstheme="minorHAnsi" w:hint="cs"/>
          <w:color w:val="833C0B" w:themeColor="accent2" w:themeShade="80"/>
          <w:rtl/>
          <w:lang w:bidi="ar"/>
        </w:rPr>
        <w:t xml:space="preserve">ات </w:t>
      </w:r>
      <w:r w:rsidRPr="00E245F0">
        <w:rPr>
          <w:rFonts w:cstheme="minorHAnsi"/>
          <w:color w:val="833C0B" w:themeColor="accent2" w:themeShade="80"/>
          <w:rtl/>
          <w:lang w:bidi="ar"/>
        </w:rPr>
        <w:t xml:space="preserve"> في</w:t>
      </w:r>
      <w:proofErr w:type="gramEnd"/>
      <w:r w:rsidRPr="00E245F0">
        <w:rPr>
          <w:rFonts w:cstheme="minorHAnsi"/>
          <w:color w:val="833C0B" w:themeColor="accent2" w:themeShade="80"/>
          <w:rtl/>
          <w:lang w:bidi="ar"/>
        </w:rPr>
        <w:t xml:space="preserve"> </w:t>
      </w:r>
      <w:r w:rsidRPr="00E245F0">
        <w:rPr>
          <w:rFonts w:cstheme="minorHAnsi"/>
          <w:b/>
          <w:bCs/>
          <w:color w:val="833C0B" w:themeColor="accent2" w:themeShade="80"/>
          <w:sz w:val="24"/>
          <w:szCs w:val="24"/>
          <w:u w:val="single"/>
          <w:rtl/>
          <w:lang w:bidi="ar"/>
        </w:rPr>
        <w:t>"الاجتماع الأول</w:t>
      </w:r>
      <w:r w:rsidRPr="00E245F0">
        <w:rPr>
          <w:rFonts w:cstheme="minorHAnsi"/>
          <w:color w:val="833C0B" w:themeColor="accent2" w:themeShade="80"/>
          <w:rtl/>
          <w:lang w:bidi="ar"/>
        </w:rPr>
        <w:t xml:space="preserve"> </w:t>
      </w:r>
      <w:r w:rsidRPr="00E245F0">
        <w:rPr>
          <w:rFonts w:cstheme="minorHAnsi"/>
          <w:b/>
          <w:bCs/>
          <w:color w:val="833C0B" w:themeColor="accent2" w:themeShade="80"/>
          <w:sz w:val="24"/>
          <w:szCs w:val="24"/>
          <w:u w:val="single"/>
          <w:rtl/>
          <w:lang w:bidi="ar"/>
        </w:rPr>
        <w:t xml:space="preserve"> للقاضيات الأفريقيات"، المجتمعين في ليبرفيل في الفترة من 2 إلى 6 مايو 2023</w:t>
      </w:r>
      <w:r w:rsidR="00BB1318" w:rsidRPr="00E245F0">
        <w:rPr>
          <w:rFonts w:cstheme="minorHAnsi"/>
          <w:b/>
          <w:bCs/>
          <w:color w:val="833C0B" w:themeColor="accent2" w:themeShade="80"/>
          <w:sz w:val="24"/>
          <w:szCs w:val="24"/>
          <w:rtl/>
          <w:lang w:bidi="ar"/>
        </w:rPr>
        <w:t xml:space="preserve">، </w:t>
      </w:r>
      <w:r w:rsidR="00464B80" w:rsidRPr="00E245F0">
        <w:rPr>
          <w:rFonts w:cstheme="minorHAnsi"/>
          <w:color w:val="833C0B" w:themeColor="accent2" w:themeShade="80"/>
          <w:sz w:val="24"/>
          <w:szCs w:val="24"/>
          <w:rtl/>
          <w:lang w:bidi="ar"/>
        </w:rPr>
        <w:t xml:space="preserve">لتبادل </w:t>
      </w:r>
      <w:r w:rsidRPr="00E245F0">
        <w:rPr>
          <w:rFonts w:cstheme="minorHAnsi"/>
          <w:color w:val="833C0B" w:themeColor="accent2" w:themeShade="80"/>
          <w:sz w:val="24"/>
          <w:szCs w:val="24"/>
          <w:rtl/>
          <w:lang w:bidi="ar"/>
        </w:rPr>
        <w:t xml:space="preserve">وتعزيز </w:t>
      </w:r>
      <w:r w:rsidRPr="00E245F0">
        <w:rPr>
          <w:rFonts w:cstheme="minorHAnsi"/>
          <w:color w:val="833C0B" w:themeColor="accent2" w:themeShade="80"/>
          <w:rtl/>
          <w:lang w:bidi="ar"/>
        </w:rPr>
        <w:t xml:space="preserve"> </w:t>
      </w:r>
      <w:r w:rsidR="00DC0E43" w:rsidRPr="00E245F0">
        <w:rPr>
          <w:rFonts w:cstheme="minorHAnsi"/>
          <w:color w:val="833C0B" w:themeColor="accent2" w:themeShade="80"/>
          <w:sz w:val="24"/>
          <w:szCs w:val="24"/>
          <w:rtl/>
          <w:lang w:bidi="ar"/>
        </w:rPr>
        <w:t>الممارسات</w:t>
      </w:r>
      <w:r w:rsidRPr="00E245F0">
        <w:rPr>
          <w:rFonts w:cstheme="minorHAnsi"/>
          <w:color w:val="833C0B" w:themeColor="accent2" w:themeShade="80"/>
          <w:rtl/>
          <w:lang w:bidi="ar"/>
        </w:rPr>
        <w:t xml:space="preserve"> التي تعزز السلطة القضائية </w:t>
      </w:r>
      <w:r w:rsidRPr="00E245F0">
        <w:rPr>
          <w:rFonts w:cstheme="minorHAnsi"/>
          <w:color w:val="833C0B" w:themeColor="accent2" w:themeShade="80"/>
          <w:sz w:val="24"/>
          <w:szCs w:val="24"/>
          <w:rtl/>
          <w:lang w:bidi="ar"/>
        </w:rPr>
        <w:t>من أجل تعزيز وتعزيز دور المرأة ومكانتها في القضاء؛</w:t>
      </w:r>
      <w:r w:rsidRPr="00E245F0">
        <w:rPr>
          <w:rFonts w:cstheme="minorHAnsi"/>
          <w:color w:val="833C0B" w:themeColor="accent2" w:themeShade="80"/>
          <w:rtl/>
          <w:lang w:bidi="ar"/>
        </w:rPr>
        <w:t xml:space="preserve"> </w:t>
      </w:r>
      <w:r w:rsidR="00C377BD" w:rsidRPr="00E245F0">
        <w:rPr>
          <w:rFonts w:cstheme="minorHAnsi"/>
          <w:color w:val="833C0B" w:themeColor="accent2" w:themeShade="80"/>
          <w:sz w:val="24"/>
          <w:szCs w:val="24"/>
          <w:rtl/>
          <w:lang w:bidi="ar"/>
        </w:rPr>
        <w:t xml:space="preserve"> </w:t>
      </w:r>
    </w:p>
    <w:p w14:paraId="1FE1F216" w14:textId="7EE40897" w:rsidR="00585414" w:rsidRPr="00E245F0" w:rsidRDefault="00285742" w:rsidP="000A6FC1">
      <w:pPr>
        <w:bidi/>
        <w:rPr>
          <w:rFonts w:cstheme="minorHAnsi"/>
          <w:b/>
          <w:bCs/>
          <w:color w:val="833C0B" w:themeColor="accent2" w:themeShade="80"/>
          <w:sz w:val="24"/>
          <w:szCs w:val="24"/>
          <w:lang w:val="fr" w:bidi="ar-DZ"/>
        </w:rPr>
      </w:pPr>
      <w:r w:rsidRPr="00E245F0">
        <w:rPr>
          <w:rFonts w:cstheme="minorHAnsi"/>
          <w:color w:val="833C0B" w:themeColor="accent2" w:themeShade="80"/>
          <w:sz w:val="24"/>
          <w:szCs w:val="24"/>
          <w:lang w:bidi="ar"/>
        </w:rPr>
        <w:t>(</w:t>
      </w:r>
      <w:r w:rsidRPr="00E245F0">
        <w:rPr>
          <w:rFonts w:cstheme="minorHAnsi"/>
          <w:color w:val="833C0B" w:themeColor="accent2" w:themeShade="80"/>
          <w:sz w:val="24"/>
          <w:szCs w:val="24"/>
          <w:rtl/>
          <w:lang w:bidi="ar"/>
        </w:rPr>
        <w:t>ج</w:t>
      </w:r>
      <w:r w:rsidRPr="00E245F0">
        <w:rPr>
          <w:rFonts w:cstheme="minorHAnsi"/>
          <w:color w:val="833C0B" w:themeColor="accent2" w:themeShade="80"/>
          <w:sz w:val="24"/>
          <w:szCs w:val="24"/>
          <w:lang w:bidi="ar"/>
        </w:rPr>
        <w:t>)</w:t>
      </w:r>
      <w:r w:rsidR="00ED4F15" w:rsidRPr="00E245F0">
        <w:rPr>
          <w:rFonts w:cstheme="minorHAnsi"/>
          <w:color w:val="833C0B" w:themeColor="accent2" w:themeShade="80"/>
          <w:sz w:val="24"/>
          <w:szCs w:val="24"/>
          <w:rtl/>
          <w:lang w:bidi="ar"/>
        </w:rPr>
        <w:t>وفقا</w:t>
      </w:r>
      <w:r w:rsidRPr="00E245F0">
        <w:rPr>
          <w:rFonts w:cstheme="minorHAnsi"/>
          <w:color w:val="833C0B" w:themeColor="accent2" w:themeShade="80"/>
          <w:rtl/>
          <w:lang w:bidi="ar"/>
        </w:rPr>
        <w:t xml:space="preserve"> لالتزامات </w:t>
      </w:r>
      <w:r w:rsidRPr="00E245F0">
        <w:rPr>
          <w:rFonts w:cstheme="minorHAnsi"/>
          <w:color w:val="833C0B" w:themeColor="accent2" w:themeShade="80"/>
          <w:sz w:val="24"/>
          <w:szCs w:val="24"/>
          <w:lang w:bidi="ar"/>
        </w:rPr>
        <w:t xml:space="preserve"> </w:t>
      </w:r>
      <w:r w:rsidRPr="00E245F0">
        <w:rPr>
          <w:rFonts w:cstheme="minorHAnsi"/>
          <w:color w:val="833C0B" w:themeColor="accent2" w:themeShade="80"/>
          <w:sz w:val="24"/>
          <w:szCs w:val="24"/>
          <w:rtl/>
          <w:lang w:bidi="ar"/>
        </w:rPr>
        <w:t>الأمم المتحدة والاتحاد الأفريقي بشأن حقوق المرأة والمساواة بين الجنسين الواردة في العهد الدولي الخاص بالحقوق المدنية والسياسية، والعهد الدولي الخاص بالحقوق الاقتصادية والاجتماعية والثقافية، واتفاقية القضاء على جميع أشكال التمييز ضد المرأة،  الميثاق الأفريقي لحقوق الإنسان والشعوب، وبروتوكول مابوتو، والميثاق العربي لحقوق الإنسان، فضلا عن آليات أخرى مثل أجندة الاتحاد الأفريقي لعام 2063 وخطة التنمية المستدامة لعام 2030</w:t>
      </w:r>
      <w:r w:rsidR="000F5A72" w:rsidRPr="00E245F0">
        <w:rPr>
          <w:rFonts w:cstheme="minorHAnsi"/>
          <w:color w:val="833C0B" w:themeColor="accent2" w:themeShade="80"/>
          <w:sz w:val="24"/>
          <w:szCs w:val="24"/>
          <w:lang w:bidi="ar"/>
        </w:rPr>
        <w:t>.</w:t>
      </w:r>
    </w:p>
    <w:p w14:paraId="09F19519" w14:textId="199C3E3B" w:rsidR="003B284E" w:rsidRPr="00E245F0" w:rsidRDefault="003E2840" w:rsidP="009B442B">
      <w:pPr>
        <w:bidi/>
        <w:rPr>
          <w:rFonts w:cstheme="minorHAnsi"/>
          <w:color w:val="833C0B" w:themeColor="accent2" w:themeShade="80"/>
          <w:sz w:val="24"/>
          <w:szCs w:val="24"/>
          <w:lang w:bidi="ar-DZ"/>
        </w:rPr>
      </w:pPr>
      <w:r w:rsidRPr="00E245F0">
        <w:rPr>
          <w:rFonts w:cstheme="minorHAnsi"/>
          <w:color w:val="833C0B" w:themeColor="accent2" w:themeShade="80"/>
          <w:sz w:val="24"/>
          <w:szCs w:val="24"/>
          <w:rtl/>
          <w:lang w:bidi="ar"/>
        </w:rPr>
        <w:t xml:space="preserve">يهدف هذا "الاجتماع" الأول من نوعه في إفريقيا </w:t>
      </w:r>
      <w:r w:rsidR="00585414" w:rsidRPr="00E245F0">
        <w:rPr>
          <w:rFonts w:cstheme="minorHAnsi"/>
          <w:color w:val="833C0B" w:themeColor="accent2" w:themeShade="80"/>
          <w:sz w:val="24"/>
          <w:szCs w:val="24"/>
          <w:rtl/>
          <w:lang w:bidi="ar"/>
        </w:rPr>
        <w:t xml:space="preserve">الذي ينظمه مؤتمر الهيئات القضائية الدستورية </w:t>
      </w:r>
      <w:r w:rsidRPr="00E245F0">
        <w:rPr>
          <w:rFonts w:cstheme="minorHAnsi"/>
          <w:color w:val="833C0B" w:themeColor="accent2" w:themeShade="80"/>
          <w:rtl/>
          <w:lang w:bidi="ar"/>
        </w:rPr>
        <w:t xml:space="preserve"> في </w:t>
      </w:r>
      <w:r w:rsidR="00585414" w:rsidRPr="00E245F0">
        <w:rPr>
          <w:rFonts w:cstheme="minorHAnsi"/>
          <w:color w:val="833C0B" w:themeColor="accent2" w:themeShade="80"/>
          <w:sz w:val="24"/>
          <w:szCs w:val="24"/>
          <w:rtl/>
          <w:lang w:bidi="ar"/>
        </w:rPr>
        <w:t>إفريقيا (CJCA)</w:t>
      </w:r>
      <w:r w:rsidRPr="00E245F0">
        <w:rPr>
          <w:rFonts w:cstheme="minorHAnsi"/>
          <w:color w:val="833C0B" w:themeColor="accent2" w:themeShade="80"/>
          <w:rtl/>
          <w:lang w:bidi="ar"/>
        </w:rPr>
        <w:t xml:space="preserve"> والذي </w:t>
      </w:r>
      <w:r w:rsidRPr="00E245F0">
        <w:rPr>
          <w:rFonts w:cstheme="minorHAnsi"/>
          <w:color w:val="833C0B" w:themeColor="accent2" w:themeShade="80"/>
          <w:sz w:val="24"/>
          <w:szCs w:val="24"/>
          <w:rtl/>
          <w:lang w:bidi="ar"/>
        </w:rPr>
        <w:t xml:space="preserve"> حضره</w:t>
      </w:r>
      <w:r w:rsidRPr="00E245F0">
        <w:rPr>
          <w:rFonts w:cstheme="minorHAnsi"/>
          <w:color w:val="833C0B" w:themeColor="accent2" w:themeShade="80"/>
          <w:rtl/>
          <w:lang w:bidi="ar"/>
        </w:rPr>
        <w:t xml:space="preserve"> </w:t>
      </w:r>
      <w:r w:rsidR="00D15D79" w:rsidRPr="00E245F0">
        <w:rPr>
          <w:rFonts w:cstheme="minorHAnsi"/>
          <w:color w:val="833C0B" w:themeColor="accent2" w:themeShade="80"/>
          <w:sz w:val="24"/>
          <w:szCs w:val="24"/>
          <w:rtl/>
          <w:lang w:bidi="ar"/>
        </w:rPr>
        <w:t xml:space="preserve"> ما لا يقل عن ثلاثين (3</w:t>
      </w:r>
      <w:r w:rsidR="00585414" w:rsidRPr="00E245F0">
        <w:rPr>
          <w:rFonts w:cstheme="minorHAnsi"/>
          <w:color w:val="833C0B" w:themeColor="accent2" w:themeShade="80"/>
          <w:sz w:val="24"/>
          <w:szCs w:val="24"/>
          <w:rtl/>
          <w:lang w:bidi="ar"/>
        </w:rPr>
        <w:t>0</w:t>
      </w:r>
      <w:r w:rsidRPr="00E245F0">
        <w:rPr>
          <w:rFonts w:cstheme="minorHAnsi"/>
          <w:color w:val="833C0B" w:themeColor="accent2" w:themeShade="80"/>
          <w:sz w:val="24"/>
          <w:szCs w:val="24"/>
          <w:rtl/>
          <w:lang w:bidi="ar"/>
        </w:rPr>
        <w:t xml:space="preserve">) </w:t>
      </w:r>
      <w:r w:rsidRPr="00E245F0">
        <w:rPr>
          <w:rFonts w:cstheme="minorHAnsi"/>
          <w:color w:val="833C0B" w:themeColor="accent2" w:themeShade="80"/>
          <w:rtl/>
          <w:lang w:bidi="ar"/>
        </w:rPr>
        <w:t xml:space="preserve"> </w:t>
      </w:r>
      <w:r w:rsidR="00D15D79" w:rsidRPr="00E245F0">
        <w:rPr>
          <w:rFonts w:cstheme="minorHAnsi"/>
          <w:color w:val="833C0B" w:themeColor="accent2" w:themeShade="80"/>
          <w:sz w:val="24"/>
          <w:szCs w:val="24"/>
          <w:rtl/>
          <w:lang w:bidi="ar"/>
        </w:rPr>
        <w:t>دولة</w:t>
      </w:r>
      <w:r w:rsidRPr="00E245F0">
        <w:rPr>
          <w:rFonts w:cstheme="minorHAnsi"/>
          <w:color w:val="833C0B" w:themeColor="accent2" w:themeShade="80"/>
          <w:rtl/>
          <w:lang w:bidi="ar"/>
        </w:rPr>
        <w:t xml:space="preserve"> أفريقية ، </w:t>
      </w:r>
      <w:r w:rsidRPr="00E245F0">
        <w:rPr>
          <w:rFonts w:cstheme="minorHAnsi"/>
          <w:color w:val="833C0B" w:themeColor="accent2" w:themeShade="80"/>
          <w:sz w:val="24"/>
          <w:szCs w:val="24"/>
          <w:rtl/>
          <w:lang w:bidi="ar"/>
        </w:rPr>
        <w:t>إلى إنشاء إطار للتفكير في العقبات التي تواجهها القاضيات الأفريقيات في حياتهن المهنية ، والتفكير في آفاق تنميتهن.</w:t>
      </w:r>
      <w:r w:rsidR="003B284E" w:rsidRPr="00E245F0">
        <w:rPr>
          <w:rFonts w:cstheme="minorHAnsi"/>
          <w:color w:val="833C0B" w:themeColor="accent2" w:themeShade="80"/>
          <w:sz w:val="24"/>
          <w:szCs w:val="24"/>
          <w:rtl/>
          <w:lang w:bidi="ar"/>
        </w:rPr>
        <w:t xml:space="preserve"> </w:t>
      </w:r>
    </w:p>
    <w:p w14:paraId="4F78EB69" w14:textId="69E062A5" w:rsidR="003E2840" w:rsidRPr="00E245F0" w:rsidRDefault="003B284E" w:rsidP="003B284E">
      <w:pPr>
        <w:bidi/>
        <w:rPr>
          <w:rFonts w:cstheme="minorHAnsi"/>
          <w:color w:val="833C0B" w:themeColor="accent2" w:themeShade="80"/>
          <w:sz w:val="24"/>
          <w:szCs w:val="24"/>
          <w:lang w:bidi="ar-DZ"/>
        </w:rPr>
      </w:pPr>
      <w:r w:rsidRPr="00E245F0">
        <w:rPr>
          <w:rFonts w:cstheme="minorHAnsi"/>
          <w:color w:val="833C0B" w:themeColor="accent2" w:themeShade="80"/>
          <w:sz w:val="24"/>
          <w:szCs w:val="24"/>
          <w:rtl/>
          <w:lang w:bidi="ar"/>
        </w:rPr>
        <w:t>المشاركون في هذا "الاجتماع":</w:t>
      </w:r>
    </w:p>
    <w:p w14:paraId="3E29498C" w14:textId="24249340" w:rsidR="000A6FC1" w:rsidRPr="00E245F0" w:rsidRDefault="00992A79" w:rsidP="00B501CA">
      <w:pPr>
        <w:bidi/>
        <w:rPr>
          <w:rFonts w:cstheme="minorHAnsi"/>
          <w:color w:val="833C0B" w:themeColor="accent2" w:themeShade="80"/>
          <w:sz w:val="24"/>
          <w:szCs w:val="24"/>
          <w:lang w:bidi="ar-DZ"/>
        </w:rPr>
      </w:pPr>
      <w:r w:rsidRPr="00E245F0">
        <w:rPr>
          <w:rFonts w:cstheme="minorHAnsi"/>
          <w:color w:val="833C0B" w:themeColor="accent2" w:themeShade="80"/>
          <w:sz w:val="24"/>
          <w:szCs w:val="24"/>
          <w:rtl/>
          <w:lang w:bidi="ar"/>
        </w:rPr>
        <w:t xml:space="preserve">- ملاحظة عدم نزاهة عمليات تعيين القاضيات في النظم القضائية والقيود المفروضة على عمليات اختيارهن وتعيينهن </w:t>
      </w:r>
      <w:r w:rsidR="000A6FC1" w:rsidRPr="00E245F0">
        <w:rPr>
          <w:rFonts w:cstheme="minorHAnsi"/>
          <w:color w:val="833C0B" w:themeColor="accent2" w:themeShade="80"/>
          <w:sz w:val="24"/>
          <w:szCs w:val="24"/>
          <w:rtl/>
          <w:lang w:bidi="ar"/>
        </w:rPr>
        <w:t>في القضاء؛</w:t>
      </w:r>
    </w:p>
    <w:p w14:paraId="50F7526E" w14:textId="2A31B34D" w:rsidR="000A6FC1" w:rsidRPr="00E245F0" w:rsidRDefault="00992A79" w:rsidP="000A6FC1">
      <w:pPr>
        <w:bidi/>
        <w:rPr>
          <w:rFonts w:cstheme="minorHAnsi"/>
          <w:color w:val="833C0B" w:themeColor="accent2" w:themeShade="80"/>
          <w:sz w:val="24"/>
          <w:szCs w:val="24"/>
          <w:lang w:bidi="ar-DZ"/>
        </w:rPr>
      </w:pPr>
      <w:r w:rsidRPr="00E245F0">
        <w:rPr>
          <w:rFonts w:cstheme="minorHAnsi"/>
          <w:color w:val="833C0B" w:themeColor="accent2" w:themeShade="80"/>
          <w:sz w:val="24"/>
          <w:szCs w:val="24"/>
          <w:rtl/>
          <w:lang w:bidi="ar"/>
        </w:rPr>
        <w:t xml:space="preserve">- </w:t>
      </w:r>
      <w:r w:rsidR="000A6FC1" w:rsidRPr="00E245F0">
        <w:rPr>
          <w:rFonts w:cstheme="minorHAnsi"/>
          <w:color w:val="833C0B" w:themeColor="accent2" w:themeShade="80"/>
          <w:sz w:val="24"/>
          <w:szCs w:val="24"/>
          <w:rtl/>
          <w:lang w:bidi="ar"/>
        </w:rPr>
        <w:t>إدراك</w:t>
      </w:r>
      <w:r w:rsidRPr="00E245F0">
        <w:rPr>
          <w:rFonts w:cstheme="minorHAnsi"/>
          <w:color w:val="833C0B" w:themeColor="accent2" w:themeShade="80"/>
          <w:rtl/>
          <w:lang w:bidi="ar"/>
        </w:rPr>
        <w:t xml:space="preserve"> </w:t>
      </w:r>
      <w:r w:rsidR="000A6FC1" w:rsidRPr="00E245F0">
        <w:rPr>
          <w:rFonts w:cstheme="minorHAnsi"/>
          <w:color w:val="833C0B" w:themeColor="accent2" w:themeShade="80"/>
          <w:sz w:val="24"/>
          <w:szCs w:val="24"/>
          <w:rtl/>
          <w:lang w:bidi="ar"/>
        </w:rPr>
        <w:t>قدرة المرأة على إظهار القيادة في مجال العدالة؛</w:t>
      </w:r>
    </w:p>
    <w:p w14:paraId="3B22263F" w14:textId="44D56306" w:rsidR="000A6FC1" w:rsidRPr="00E245F0" w:rsidRDefault="00992A79" w:rsidP="000A6FC1">
      <w:pPr>
        <w:bidi/>
        <w:rPr>
          <w:rFonts w:cstheme="minorHAnsi"/>
          <w:color w:val="833C0B" w:themeColor="accent2" w:themeShade="80"/>
          <w:sz w:val="24"/>
          <w:szCs w:val="24"/>
          <w:lang w:bidi="ar-DZ"/>
        </w:rPr>
      </w:pPr>
      <w:r w:rsidRPr="00E245F0">
        <w:rPr>
          <w:rFonts w:cstheme="minorHAnsi"/>
          <w:color w:val="833C0B" w:themeColor="accent2" w:themeShade="80"/>
          <w:sz w:val="24"/>
          <w:szCs w:val="24"/>
          <w:rtl/>
          <w:lang w:bidi="ar"/>
        </w:rPr>
        <w:lastRenderedPageBreak/>
        <w:t xml:space="preserve">- </w:t>
      </w:r>
      <w:r w:rsidR="00386D38" w:rsidRPr="00E245F0">
        <w:rPr>
          <w:rFonts w:cstheme="minorHAnsi"/>
          <w:color w:val="833C0B" w:themeColor="accent2" w:themeShade="80"/>
          <w:sz w:val="24"/>
          <w:szCs w:val="24"/>
          <w:rtl/>
          <w:lang w:bidi="ar"/>
        </w:rPr>
        <w:t>الاعتراف</w:t>
      </w:r>
      <w:r w:rsidR="000A6FC1" w:rsidRPr="00E245F0">
        <w:rPr>
          <w:rFonts w:cstheme="minorHAnsi"/>
          <w:color w:val="833C0B" w:themeColor="accent2" w:themeShade="80"/>
          <w:sz w:val="24"/>
          <w:szCs w:val="24"/>
          <w:rtl/>
          <w:lang w:bidi="ar"/>
        </w:rPr>
        <w:t xml:space="preserve"> بأن إشراك المرأة ووجودها في السلطة القضائية كان له أثر إيجابي؛</w:t>
      </w:r>
    </w:p>
    <w:p w14:paraId="28220206" w14:textId="6E9C199D" w:rsidR="000A6FC1" w:rsidRPr="00E245F0" w:rsidRDefault="00992A79" w:rsidP="000A6FC1">
      <w:pPr>
        <w:bidi/>
        <w:rPr>
          <w:rFonts w:cstheme="minorHAnsi"/>
          <w:color w:val="833C0B" w:themeColor="accent2" w:themeShade="80"/>
          <w:sz w:val="24"/>
          <w:szCs w:val="24"/>
          <w:lang w:bidi="ar-DZ"/>
        </w:rPr>
      </w:pPr>
      <w:r w:rsidRPr="00E245F0">
        <w:rPr>
          <w:rFonts w:cstheme="minorHAnsi"/>
          <w:color w:val="833C0B" w:themeColor="accent2" w:themeShade="80"/>
          <w:sz w:val="24"/>
          <w:szCs w:val="24"/>
          <w:rtl/>
          <w:lang w:bidi="ar"/>
        </w:rPr>
        <w:t xml:space="preserve">- </w:t>
      </w:r>
      <w:r w:rsidR="000A6FC1" w:rsidRPr="00E245F0">
        <w:rPr>
          <w:rFonts w:cstheme="minorHAnsi"/>
          <w:color w:val="833C0B" w:themeColor="accent2" w:themeShade="80"/>
          <w:sz w:val="24"/>
          <w:szCs w:val="24"/>
          <w:rtl/>
          <w:lang w:bidi="ar"/>
        </w:rPr>
        <w:t>وإذ يساورها بالغ القلق لأن الحواجز التي تحول دون الوصول إلى العدالة تؤثر بشكل غير متناسب على المرأة؛</w:t>
      </w:r>
    </w:p>
    <w:p w14:paraId="3BB4706E" w14:textId="758F987D" w:rsidR="000A6FC1" w:rsidRPr="00E245F0" w:rsidRDefault="00992A79" w:rsidP="000A6FC1">
      <w:pPr>
        <w:bidi/>
        <w:rPr>
          <w:rFonts w:cstheme="minorHAnsi"/>
          <w:color w:val="833C0B" w:themeColor="accent2" w:themeShade="80"/>
          <w:sz w:val="24"/>
          <w:szCs w:val="24"/>
          <w:lang w:bidi="ar-DZ"/>
        </w:rPr>
      </w:pPr>
      <w:r w:rsidRPr="00E245F0">
        <w:rPr>
          <w:rFonts w:cstheme="minorHAnsi"/>
          <w:color w:val="833C0B" w:themeColor="accent2" w:themeShade="80"/>
          <w:sz w:val="24"/>
          <w:szCs w:val="24"/>
          <w:rtl/>
          <w:lang w:bidi="ar"/>
        </w:rPr>
        <w:t xml:space="preserve">- </w:t>
      </w:r>
      <w:r w:rsidR="000A6FC1" w:rsidRPr="00E245F0">
        <w:rPr>
          <w:rFonts w:cstheme="minorHAnsi"/>
          <w:color w:val="833C0B" w:themeColor="accent2" w:themeShade="80"/>
          <w:sz w:val="24"/>
          <w:szCs w:val="24"/>
          <w:rtl/>
          <w:lang w:bidi="ar"/>
        </w:rPr>
        <w:t>العزم على إزالة الحواجز التي تحول دون وصول المرأة إلى العدالة في صنع القرار؛</w:t>
      </w:r>
    </w:p>
    <w:p w14:paraId="612CE2D7" w14:textId="48CE7037" w:rsidR="00585414" w:rsidRPr="00E245F0" w:rsidRDefault="00992A79" w:rsidP="000A6FC1">
      <w:pPr>
        <w:bidi/>
        <w:rPr>
          <w:rFonts w:cstheme="minorHAnsi"/>
          <w:color w:val="833C0B" w:themeColor="accent2" w:themeShade="80"/>
          <w:sz w:val="24"/>
          <w:szCs w:val="24"/>
          <w:lang w:val="fr" w:bidi="ar-DZ"/>
        </w:rPr>
      </w:pPr>
      <w:r w:rsidRPr="00E245F0">
        <w:rPr>
          <w:rFonts w:cstheme="minorHAnsi"/>
          <w:color w:val="833C0B" w:themeColor="accent2" w:themeShade="80"/>
          <w:sz w:val="24"/>
          <w:szCs w:val="24"/>
          <w:rtl/>
          <w:lang w:bidi="ar"/>
        </w:rPr>
        <w:t xml:space="preserve">- </w:t>
      </w:r>
      <w:r w:rsidR="000A6FC1" w:rsidRPr="00E245F0">
        <w:rPr>
          <w:rFonts w:cstheme="minorHAnsi"/>
          <w:color w:val="833C0B" w:themeColor="accent2" w:themeShade="80"/>
          <w:sz w:val="24"/>
          <w:szCs w:val="24"/>
          <w:rtl/>
          <w:lang w:bidi="ar"/>
        </w:rPr>
        <w:t>الالتزام بتعزيز وجود المرأة في المناصب القيادية القضائية؛ وتحسين الوصول إلى العدالة؛</w:t>
      </w:r>
    </w:p>
    <w:p w14:paraId="0AE80C52" w14:textId="30840EED" w:rsidR="002114BF" w:rsidRPr="00E245F0" w:rsidRDefault="002114BF" w:rsidP="00A013D7">
      <w:pPr>
        <w:bidi/>
        <w:rPr>
          <w:rFonts w:cstheme="minorHAnsi"/>
          <w:color w:val="833C0B" w:themeColor="accent2" w:themeShade="80"/>
          <w:sz w:val="24"/>
          <w:szCs w:val="24"/>
          <w:lang w:bidi="ar-DZ"/>
        </w:rPr>
      </w:pPr>
      <w:r w:rsidRPr="00E245F0">
        <w:rPr>
          <w:rFonts w:cstheme="minorHAnsi"/>
          <w:color w:val="833C0B" w:themeColor="accent2" w:themeShade="80"/>
          <w:sz w:val="24"/>
          <w:szCs w:val="24"/>
          <w:rtl/>
          <w:lang w:bidi="ar"/>
        </w:rPr>
        <w:t xml:space="preserve">وكان </w:t>
      </w:r>
      <w:r w:rsidR="00B10AB9" w:rsidRPr="00E245F0">
        <w:rPr>
          <w:rFonts w:cstheme="minorHAnsi"/>
          <w:color w:val="833C0B" w:themeColor="accent2" w:themeShade="80"/>
          <w:sz w:val="24"/>
          <w:szCs w:val="24"/>
          <w:rtl/>
          <w:lang w:bidi="ar"/>
        </w:rPr>
        <w:t xml:space="preserve">عقد </w:t>
      </w:r>
      <w:r w:rsidRPr="00E245F0">
        <w:rPr>
          <w:rFonts w:cstheme="minorHAnsi"/>
          <w:color w:val="833C0B" w:themeColor="accent2" w:themeShade="80"/>
          <w:rtl/>
          <w:lang w:bidi="ar"/>
        </w:rPr>
        <w:t xml:space="preserve"> </w:t>
      </w:r>
      <w:r w:rsidRPr="00E245F0">
        <w:rPr>
          <w:rFonts w:cstheme="minorHAnsi"/>
          <w:color w:val="833C0B" w:themeColor="accent2" w:themeShade="80"/>
          <w:sz w:val="24"/>
          <w:szCs w:val="24"/>
          <w:rtl/>
          <w:lang w:bidi="ar"/>
        </w:rPr>
        <w:t xml:space="preserve">أول </w:t>
      </w:r>
      <w:r w:rsidR="00B10AB9" w:rsidRPr="00E245F0">
        <w:rPr>
          <w:rFonts w:cstheme="minorHAnsi"/>
          <w:color w:val="833C0B" w:themeColor="accent2" w:themeShade="80"/>
          <w:sz w:val="24"/>
          <w:szCs w:val="24"/>
          <w:rtl/>
          <w:lang w:bidi="ar"/>
        </w:rPr>
        <w:t xml:space="preserve"> </w:t>
      </w:r>
      <w:r w:rsidRPr="00E245F0">
        <w:rPr>
          <w:rFonts w:cstheme="minorHAnsi"/>
          <w:color w:val="833C0B" w:themeColor="accent2" w:themeShade="80"/>
          <w:rtl/>
          <w:lang w:bidi="ar"/>
        </w:rPr>
        <w:t xml:space="preserve"> "</w:t>
      </w:r>
      <w:r w:rsidR="00B10AB9" w:rsidRPr="00E245F0">
        <w:rPr>
          <w:rFonts w:cstheme="minorHAnsi"/>
          <w:color w:val="833C0B" w:themeColor="accent2" w:themeShade="80"/>
          <w:sz w:val="24"/>
          <w:szCs w:val="24"/>
          <w:rtl/>
          <w:lang w:bidi="ar"/>
        </w:rPr>
        <w:t>لقاء"</w:t>
      </w:r>
      <w:r w:rsidRPr="00E245F0">
        <w:rPr>
          <w:rFonts w:cstheme="minorHAnsi"/>
          <w:color w:val="833C0B" w:themeColor="accent2" w:themeShade="80"/>
          <w:sz w:val="24"/>
          <w:szCs w:val="24"/>
          <w:rtl/>
          <w:lang w:bidi="ar"/>
        </w:rPr>
        <w:t xml:space="preserve"> للقاضيات الأفريقيات فرصة لتقييم وجود المرأة الأفريقية في النظام القضائي، ومناقشة توصيات ملموسة بشأن آفاق تمكين المزيد من التقدم في القيادة النسائية في أفريقيا والاتفاق عليها كمدخل لتحقيق عدالة أفضل للجميع في المنطقة.</w:t>
      </w:r>
    </w:p>
    <w:p w14:paraId="032D4FAE" w14:textId="1D642E32" w:rsidR="002114BF" w:rsidRPr="00E245F0" w:rsidRDefault="002114BF" w:rsidP="002114BF">
      <w:pPr>
        <w:bidi/>
        <w:rPr>
          <w:rFonts w:cstheme="minorHAnsi"/>
          <w:color w:val="833C0B" w:themeColor="accent2" w:themeShade="80"/>
          <w:sz w:val="24"/>
          <w:szCs w:val="24"/>
          <w:lang w:bidi="ar-DZ"/>
        </w:rPr>
      </w:pPr>
      <w:r w:rsidRPr="00E245F0">
        <w:rPr>
          <w:rFonts w:cstheme="minorHAnsi"/>
          <w:color w:val="833C0B" w:themeColor="accent2" w:themeShade="80"/>
          <w:sz w:val="24"/>
          <w:szCs w:val="24"/>
          <w:rtl/>
          <w:lang w:bidi="ar"/>
        </w:rPr>
        <w:t>وحق المرأة في المشاركة الكاملة والمتساوية مع الرجل في جميع جوانب الحياة العامة، بما في ذلك القضاء، معترف به على نطاق واسع كحق من حقوق الإنسان.</w:t>
      </w:r>
    </w:p>
    <w:p w14:paraId="7C5667ED" w14:textId="77777777" w:rsidR="002114BF" w:rsidRPr="00E245F0" w:rsidRDefault="002114BF" w:rsidP="002114BF">
      <w:pPr>
        <w:bidi/>
        <w:rPr>
          <w:rFonts w:cstheme="minorHAnsi"/>
          <w:color w:val="833C0B" w:themeColor="accent2" w:themeShade="80"/>
          <w:sz w:val="24"/>
          <w:szCs w:val="24"/>
          <w:lang w:bidi="ar-DZ"/>
        </w:rPr>
      </w:pPr>
      <w:r w:rsidRPr="00E245F0">
        <w:rPr>
          <w:rFonts w:cstheme="minorHAnsi"/>
          <w:color w:val="833C0B" w:themeColor="accent2" w:themeShade="80"/>
          <w:sz w:val="24"/>
          <w:szCs w:val="24"/>
          <w:rtl/>
          <w:lang w:bidi="ar"/>
        </w:rPr>
        <w:t>وحتى الآن، اعتمد 49 بلدا من أصل 55 بلدا في أفريقيا بروتوكول الميثاق الأفريقي لحقوق الإنسان والشعوب بشأن حقوق المرأة في أفريقيا (بروتوكول مابوتو). ويدعو هذا الصك الإقليمي الهام لحقوق الإنسان إلى المساواة أمام القانون والتمثيل المتساوي للمرأة في الهيئات القضائية وهيئات إنفاذ القانون (المادة 8).</w:t>
      </w:r>
    </w:p>
    <w:p w14:paraId="19DDE544" w14:textId="77777777" w:rsidR="002114BF" w:rsidRPr="00E245F0" w:rsidRDefault="002114BF" w:rsidP="002114BF">
      <w:pPr>
        <w:bidi/>
        <w:rPr>
          <w:rFonts w:cstheme="minorHAnsi"/>
          <w:color w:val="833C0B" w:themeColor="accent2" w:themeShade="80"/>
          <w:sz w:val="24"/>
          <w:szCs w:val="24"/>
          <w:lang w:bidi="ar-DZ"/>
        </w:rPr>
      </w:pPr>
      <w:r w:rsidRPr="00E245F0">
        <w:rPr>
          <w:rFonts w:cstheme="minorHAnsi"/>
          <w:color w:val="833C0B" w:themeColor="accent2" w:themeShade="80"/>
          <w:sz w:val="24"/>
          <w:szCs w:val="24"/>
          <w:rtl/>
          <w:lang w:bidi="ar"/>
        </w:rPr>
        <w:t>وفي السنوات الأخيرة، اتخذت بعض البلدان الأفريقية خطوات لتعيين المزيد من القاضيات والمدعيات العامات على الصعيد الوطني. وازداد عدد القاضيات زيادة كبيرة في البلدان الأفريقية، حيث بلغ 50 في المائة من القضاة في بعض البلدان.</w:t>
      </w:r>
    </w:p>
    <w:p w14:paraId="70B116F9" w14:textId="77777777" w:rsidR="002114BF" w:rsidRPr="00E245F0" w:rsidRDefault="002114BF" w:rsidP="002114BF">
      <w:pPr>
        <w:bidi/>
        <w:rPr>
          <w:rFonts w:cstheme="minorHAnsi"/>
          <w:color w:val="833C0B" w:themeColor="accent2" w:themeShade="80"/>
          <w:sz w:val="24"/>
          <w:szCs w:val="24"/>
          <w:lang w:bidi="ar-DZ"/>
        </w:rPr>
      </w:pPr>
      <w:r w:rsidRPr="00E245F0">
        <w:rPr>
          <w:rFonts w:cstheme="minorHAnsi"/>
          <w:color w:val="833C0B" w:themeColor="accent2" w:themeShade="80"/>
          <w:sz w:val="24"/>
          <w:szCs w:val="24"/>
          <w:rtl/>
          <w:lang w:bidi="ar"/>
        </w:rPr>
        <w:t>وعلى الصعيد الإقليمي، في المحكمة الأفريقية لحقوق الإنسان والشعوب، من بين 11 قاضيا، هناك 5 نساء، بمن فيهن رئيسة المحكمة.</w:t>
      </w:r>
    </w:p>
    <w:p w14:paraId="54CB5447" w14:textId="77777777" w:rsidR="002114BF" w:rsidRPr="00E245F0" w:rsidRDefault="002114BF" w:rsidP="002114BF">
      <w:pPr>
        <w:bidi/>
        <w:rPr>
          <w:rFonts w:cstheme="minorHAnsi"/>
          <w:color w:val="833C0B" w:themeColor="accent2" w:themeShade="80"/>
          <w:sz w:val="24"/>
          <w:szCs w:val="24"/>
          <w:lang w:val="fr" w:bidi="ar-DZ"/>
        </w:rPr>
      </w:pPr>
      <w:r w:rsidRPr="00E245F0">
        <w:rPr>
          <w:rFonts w:cstheme="minorHAnsi"/>
          <w:color w:val="833C0B" w:themeColor="accent2" w:themeShade="80"/>
          <w:sz w:val="24"/>
          <w:szCs w:val="24"/>
          <w:rtl/>
          <w:lang w:bidi="ar"/>
        </w:rPr>
        <w:t xml:space="preserve">وعلى الرغم من هذه الجهود، لا يزال التمثيل العام للمرأة في المؤسسات القضائية الأفريقية منخفضا جدا، ولم يتحقق بعد التكافؤ بين الجنسين في النظم القضائية في العديد من البلدان في القارة، مع وجود عدد أقل من القاضيات في المناصب القيادية القضائية. وهذا هو الحال في بعض البلدان الأفريقية، حيث لا يزال تمثيل المرأة في مناصب رؤساء الولايات القضائية محدودا جدا، حيث تمثل المرأة أساسا في المحاكم الدنيا أو كمسجلة. </w:t>
      </w:r>
    </w:p>
    <w:p w14:paraId="753CFDFC" w14:textId="0AA6094B" w:rsidR="002114BF" w:rsidRPr="00E245F0" w:rsidRDefault="002114BF" w:rsidP="00A013D7">
      <w:pPr>
        <w:bidi/>
        <w:rPr>
          <w:rFonts w:cstheme="minorHAnsi"/>
          <w:color w:val="833C0B" w:themeColor="accent2" w:themeShade="80"/>
          <w:sz w:val="24"/>
          <w:szCs w:val="24"/>
          <w:lang w:val="fr" w:bidi="ar-DZ"/>
        </w:rPr>
      </w:pPr>
      <w:r w:rsidRPr="00E245F0">
        <w:rPr>
          <w:rFonts w:cstheme="minorHAnsi"/>
          <w:color w:val="833C0B" w:themeColor="accent2" w:themeShade="80"/>
          <w:sz w:val="24"/>
          <w:szCs w:val="24"/>
          <w:rtl/>
          <w:lang w:bidi="ar"/>
        </w:rPr>
        <w:t>وتشمل الحواجز التي تحول دون دخول المرأة إلى القضاء في أفريقيا الجوانب الثقافية والقانونية والمؤسسية والاجتماعية.</w:t>
      </w:r>
    </w:p>
    <w:p w14:paraId="3372245D" w14:textId="4609AC2F" w:rsidR="002D6EBB" w:rsidRPr="00E245F0" w:rsidRDefault="002D6EBB" w:rsidP="00C24211">
      <w:pPr>
        <w:bidi/>
        <w:rPr>
          <w:rFonts w:cstheme="minorHAnsi"/>
          <w:color w:val="833C0B" w:themeColor="accent2" w:themeShade="80"/>
          <w:sz w:val="24"/>
          <w:szCs w:val="24"/>
          <w:lang w:bidi="ar-DZ"/>
        </w:rPr>
      </w:pPr>
      <w:r w:rsidRPr="00E245F0">
        <w:rPr>
          <w:rFonts w:cstheme="minorHAnsi"/>
          <w:color w:val="833C0B" w:themeColor="accent2" w:themeShade="80"/>
          <w:sz w:val="24"/>
          <w:szCs w:val="24"/>
          <w:rtl/>
          <w:lang w:bidi="ar"/>
        </w:rPr>
        <w:t>في ضوء الملاحظات القيمة والتبادلات الشاقة التي تم تبادلها خلال أعمال الاجتماع</w:t>
      </w:r>
      <w:r w:rsidRPr="00E245F0">
        <w:rPr>
          <w:rFonts w:cstheme="minorHAnsi"/>
          <w:color w:val="833C0B" w:themeColor="accent2" w:themeShade="80"/>
          <w:rtl/>
          <w:lang w:bidi="ar"/>
        </w:rPr>
        <w:t xml:space="preserve"> ، </w:t>
      </w:r>
      <w:r w:rsidR="000C4B54" w:rsidRPr="00E245F0">
        <w:rPr>
          <w:rFonts w:cstheme="minorHAnsi"/>
          <w:color w:val="833C0B" w:themeColor="accent2" w:themeShade="80"/>
          <w:sz w:val="24"/>
          <w:szCs w:val="24"/>
          <w:rtl/>
          <w:lang w:bidi="ar"/>
        </w:rPr>
        <w:t>بما في ذلك العديد من الدراسات والبحوث  التي أجريت بالفعل حول وضع المرأة في النظام القضائي في إفريقيا مع توصيات ملموسة</w:t>
      </w:r>
      <w:r w:rsidRPr="00E245F0">
        <w:rPr>
          <w:rFonts w:cstheme="minorHAnsi"/>
          <w:color w:val="833C0B" w:themeColor="accent2" w:themeShade="80"/>
          <w:rtl/>
          <w:lang w:bidi="ar"/>
        </w:rPr>
        <w:t xml:space="preserve"> </w:t>
      </w:r>
      <w:r w:rsidR="00C24211" w:rsidRPr="00E245F0">
        <w:rPr>
          <w:rFonts w:cstheme="minorHAnsi"/>
          <w:color w:val="833C0B" w:themeColor="accent2" w:themeShade="80"/>
          <w:sz w:val="24"/>
          <w:szCs w:val="24"/>
          <w:rtl/>
          <w:lang w:bidi="ar"/>
        </w:rPr>
        <w:t>، فإن</w:t>
      </w:r>
      <w:r w:rsidRPr="00E245F0">
        <w:rPr>
          <w:rFonts w:cstheme="minorHAnsi"/>
          <w:color w:val="833C0B" w:themeColor="accent2" w:themeShade="80"/>
          <w:sz w:val="24"/>
          <w:szCs w:val="24"/>
          <w:rtl/>
          <w:lang w:bidi="ar"/>
        </w:rPr>
        <w:t xml:space="preserve">رؤساء وممثلي المحاكم والمجالس الدستورية والمحاكم العليا وكذلك </w:t>
      </w:r>
      <w:r w:rsidR="000C4B54" w:rsidRPr="00E245F0">
        <w:rPr>
          <w:rFonts w:cstheme="minorHAnsi"/>
          <w:color w:val="833C0B" w:themeColor="accent2" w:themeShade="80"/>
          <w:sz w:val="24"/>
          <w:szCs w:val="24"/>
          <w:rtl/>
          <w:lang w:bidi="ar"/>
        </w:rPr>
        <w:t xml:space="preserve"> </w:t>
      </w:r>
      <w:r w:rsidRPr="00E245F0">
        <w:rPr>
          <w:rFonts w:cstheme="minorHAnsi"/>
          <w:color w:val="833C0B" w:themeColor="accent2" w:themeShade="80"/>
          <w:sz w:val="24"/>
          <w:szCs w:val="24"/>
          <w:rtl/>
          <w:lang w:bidi="ar"/>
        </w:rPr>
        <w:t xml:space="preserve"> يلتزم المشاركون في "الاجتماع" بمواصلة تطوير إطار التعاون بشأن مسألة وصول المرأة الأفريقية إلى القضاء وتطوير العديد من الأنشطة الأخرى الرامية إلى إضفاء الطابع المؤسسي على النقاش بين المحاكم الأفريقية.</w:t>
      </w:r>
    </w:p>
    <w:p w14:paraId="3CE9DF7F" w14:textId="720AF222" w:rsidR="002D6EBB" w:rsidRPr="00E245F0" w:rsidRDefault="002D6EBB" w:rsidP="002D6EBB">
      <w:pPr>
        <w:bidi/>
        <w:rPr>
          <w:rFonts w:cstheme="minorHAnsi"/>
          <w:color w:val="833C0B" w:themeColor="accent2" w:themeShade="80"/>
          <w:sz w:val="24"/>
          <w:szCs w:val="24"/>
          <w:lang w:bidi="ar-DZ"/>
        </w:rPr>
      </w:pPr>
      <w:r w:rsidRPr="00E245F0">
        <w:rPr>
          <w:rFonts w:cstheme="minorHAnsi"/>
          <w:color w:val="833C0B" w:themeColor="accent2" w:themeShade="80"/>
          <w:sz w:val="24"/>
          <w:szCs w:val="24"/>
          <w:rtl/>
          <w:lang w:bidi="ar"/>
        </w:rPr>
        <w:t xml:space="preserve">يتعهدون بموجب هذا بإطلاق </w:t>
      </w:r>
      <w:r w:rsidR="00931B63" w:rsidRPr="00E245F0">
        <w:rPr>
          <w:rFonts w:cstheme="minorHAnsi"/>
          <w:color w:val="833C0B" w:themeColor="accent2" w:themeShade="80"/>
          <w:sz w:val="24"/>
          <w:szCs w:val="24"/>
          <w:rtl/>
          <w:lang w:bidi="ar"/>
        </w:rPr>
        <w:t>الإجراءات التالية:</w:t>
      </w:r>
    </w:p>
    <w:p w14:paraId="5643F00C" w14:textId="1A0C0AFE" w:rsidR="00700D8A" w:rsidRPr="00E245F0" w:rsidRDefault="00700D8A" w:rsidP="004F327F">
      <w:pPr>
        <w:pStyle w:val="Paragraphedeliste"/>
        <w:numPr>
          <w:ilvl w:val="0"/>
          <w:numId w:val="2"/>
        </w:numPr>
        <w:bidi/>
        <w:rPr>
          <w:rFonts w:cstheme="minorHAnsi"/>
          <w:color w:val="833C0B" w:themeColor="accent2" w:themeShade="80"/>
          <w:sz w:val="24"/>
          <w:szCs w:val="24"/>
          <w:lang w:val="fr" w:bidi="ar-DZ"/>
        </w:rPr>
      </w:pPr>
      <w:r w:rsidRPr="00E245F0">
        <w:rPr>
          <w:rFonts w:cstheme="minorHAnsi"/>
          <w:color w:val="833C0B" w:themeColor="accent2" w:themeShade="80"/>
          <w:sz w:val="24"/>
          <w:szCs w:val="24"/>
          <w:rtl/>
          <w:lang w:bidi="ar"/>
        </w:rPr>
        <w:t>- تحديد العقبات الرئيسية التي تواجهها المرأة في دخول مهنة القضاء والقاضيات في الحصول على ترقية في قطاع العدالة</w:t>
      </w:r>
      <w:r w:rsidR="000C4B54" w:rsidRPr="00E245F0">
        <w:rPr>
          <w:rFonts w:cstheme="minorHAnsi"/>
          <w:color w:val="833C0B" w:themeColor="accent2" w:themeShade="80"/>
          <w:sz w:val="24"/>
          <w:szCs w:val="24"/>
          <w:rtl/>
          <w:lang w:bidi="ar"/>
        </w:rPr>
        <w:t>، مع مراعاة توصيات الدراسات والبحوث التي أجريت بالفعل في هذا الشأن</w:t>
      </w:r>
      <w:r w:rsidRPr="00E245F0">
        <w:rPr>
          <w:rFonts w:cstheme="minorHAnsi"/>
          <w:color w:val="833C0B" w:themeColor="accent2" w:themeShade="80"/>
          <w:sz w:val="24"/>
          <w:szCs w:val="24"/>
          <w:rtl/>
          <w:lang w:bidi="ar"/>
        </w:rPr>
        <w:t>؛</w:t>
      </w:r>
    </w:p>
    <w:p w14:paraId="124EC1EF" w14:textId="44571659" w:rsidR="00700D8A" w:rsidRPr="00E245F0" w:rsidRDefault="00700D8A" w:rsidP="00700D8A">
      <w:pPr>
        <w:pStyle w:val="Paragraphedeliste"/>
        <w:numPr>
          <w:ilvl w:val="0"/>
          <w:numId w:val="2"/>
        </w:numPr>
        <w:bidi/>
        <w:rPr>
          <w:rFonts w:cstheme="minorHAnsi"/>
          <w:color w:val="833C0B" w:themeColor="accent2" w:themeShade="80"/>
          <w:sz w:val="24"/>
          <w:szCs w:val="24"/>
          <w:lang w:val="fr" w:bidi="ar-DZ"/>
        </w:rPr>
      </w:pPr>
      <w:r w:rsidRPr="00E245F0">
        <w:rPr>
          <w:rFonts w:cstheme="minorHAnsi"/>
          <w:color w:val="833C0B" w:themeColor="accent2" w:themeShade="80"/>
          <w:sz w:val="24"/>
          <w:szCs w:val="24"/>
          <w:rtl/>
          <w:lang w:bidi="ar"/>
        </w:rPr>
        <w:t>(أ) تحديد الممارسات الجيدة التي يمكن تكرارها في أماكن أخرى</w:t>
      </w:r>
      <w:r w:rsidR="000C4B54" w:rsidRPr="00E245F0">
        <w:rPr>
          <w:rFonts w:cstheme="minorHAnsi"/>
          <w:color w:val="833C0B" w:themeColor="accent2" w:themeShade="80"/>
          <w:sz w:val="24"/>
          <w:szCs w:val="24"/>
          <w:rtl/>
          <w:lang w:bidi="ar"/>
        </w:rPr>
        <w:t xml:space="preserve"> وتبادل </w:t>
      </w:r>
      <w:r w:rsidR="00ED4F15" w:rsidRPr="00E245F0">
        <w:rPr>
          <w:rFonts w:cstheme="minorHAnsi"/>
          <w:color w:val="833C0B" w:themeColor="accent2" w:themeShade="80"/>
          <w:sz w:val="24"/>
          <w:szCs w:val="24"/>
          <w:rtl/>
          <w:lang w:bidi="ar"/>
        </w:rPr>
        <w:t>هذه الممارسات الجيدة</w:t>
      </w:r>
      <w:r w:rsidR="00C5227B" w:rsidRPr="00E245F0">
        <w:rPr>
          <w:rFonts w:cstheme="minorHAnsi"/>
          <w:color w:val="833C0B" w:themeColor="accent2" w:themeShade="80"/>
          <w:sz w:val="24"/>
          <w:szCs w:val="24"/>
          <w:rtl/>
          <w:lang w:bidi="ar"/>
        </w:rPr>
        <w:t>؛</w:t>
      </w:r>
    </w:p>
    <w:p w14:paraId="79D4877A" w14:textId="77777777" w:rsidR="004C3566" w:rsidRPr="00E245F0" w:rsidRDefault="004C3566" w:rsidP="004C3566">
      <w:pPr>
        <w:pStyle w:val="Paragraphedeliste"/>
        <w:numPr>
          <w:ilvl w:val="0"/>
          <w:numId w:val="2"/>
        </w:numPr>
        <w:bidi/>
        <w:rPr>
          <w:rFonts w:cstheme="minorHAnsi"/>
          <w:color w:val="833C0B" w:themeColor="accent2" w:themeShade="80"/>
          <w:sz w:val="24"/>
          <w:szCs w:val="24"/>
          <w:lang w:val="fr" w:bidi="ar-DZ"/>
        </w:rPr>
      </w:pPr>
      <w:r w:rsidRPr="00E245F0">
        <w:rPr>
          <w:rFonts w:cstheme="minorHAnsi"/>
          <w:color w:val="833C0B" w:themeColor="accent2" w:themeShade="80"/>
          <w:sz w:val="24"/>
          <w:szCs w:val="24"/>
          <w:rtl/>
          <w:lang w:bidi="ar"/>
        </w:rPr>
        <w:t>تبادل وتقييم حالة المساواة بين الجنسين في النظم القضائية في أفريقيا؛</w:t>
      </w:r>
    </w:p>
    <w:p w14:paraId="6C68A452" w14:textId="6680E01D" w:rsidR="003D1C71" w:rsidRPr="00E245F0" w:rsidRDefault="003D1C71" w:rsidP="003D1C71">
      <w:pPr>
        <w:pStyle w:val="Paragraphedeliste"/>
        <w:numPr>
          <w:ilvl w:val="0"/>
          <w:numId w:val="2"/>
        </w:numPr>
        <w:bidi/>
        <w:rPr>
          <w:rFonts w:cstheme="minorHAnsi"/>
          <w:color w:val="833C0B" w:themeColor="accent2" w:themeShade="80"/>
          <w:sz w:val="24"/>
          <w:szCs w:val="24"/>
          <w:lang w:val="fr" w:bidi="ar-DZ"/>
        </w:rPr>
      </w:pPr>
      <w:r w:rsidRPr="00E245F0">
        <w:rPr>
          <w:rFonts w:cstheme="minorHAnsi"/>
          <w:color w:val="833C0B" w:themeColor="accent2" w:themeShade="80"/>
          <w:sz w:val="24"/>
          <w:szCs w:val="24"/>
          <w:rtl/>
          <w:lang w:bidi="ar"/>
        </w:rPr>
        <w:t>زيادة الوعي بفوائد المساواة بين الجنسين في نظام العدالة، بما في ذلك من خلال تبادل الممارسات الجيدة في البلدان الأفريقية الأخرى؛</w:t>
      </w:r>
    </w:p>
    <w:p w14:paraId="7DBFDA39" w14:textId="20854880" w:rsidR="00825D55" w:rsidRPr="00E245F0" w:rsidRDefault="00825D55" w:rsidP="00825D55">
      <w:pPr>
        <w:pStyle w:val="Paragraphedeliste"/>
        <w:numPr>
          <w:ilvl w:val="0"/>
          <w:numId w:val="2"/>
        </w:numPr>
        <w:bidi/>
        <w:rPr>
          <w:rFonts w:cstheme="minorHAnsi"/>
          <w:color w:val="833C0B" w:themeColor="accent2" w:themeShade="80"/>
          <w:sz w:val="24"/>
          <w:szCs w:val="24"/>
          <w:lang w:val="fr" w:bidi="ar-DZ"/>
        </w:rPr>
      </w:pPr>
      <w:r w:rsidRPr="00E245F0">
        <w:rPr>
          <w:rFonts w:cstheme="minorHAnsi"/>
          <w:color w:val="833C0B" w:themeColor="accent2" w:themeShade="80"/>
          <w:sz w:val="24"/>
          <w:szCs w:val="24"/>
          <w:rtl/>
          <w:lang w:bidi="ar"/>
        </w:rPr>
        <w:lastRenderedPageBreak/>
        <w:t xml:space="preserve">إضفاء الطابع المؤسسي على "الاجتماع" بين الولايات القضائية الأعضاء في المجلس بحيث يكون إطارا سنويا للنقاش وتبادل الخبرات بشأن وجود المرأة الأفريقية في السلطة القضائية </w:t>
      </w:r>
      <w:r w:rsidR="000C4B54" w:rsidRPr="00E245F0">
        <w:rPr>
          <w:rFonts w:cstheme="minorHAnsi"/>
          <w:color w:val="833C0B" w:themeColor="accent2" w:themeShade="80"/>
          <w:sz w:val="24"/>
          <w:szCs w:val="24"/>
          <w:rtl/>
          <w:lang w:bidi="ar"/>
        </w:rPr>
        <w:t>وغيرها من المواضيع المتخصصة التي يحددها القضاة</w:t>
      </w:r>
      <w:r w:rsidRPr="00E245F0">
        <w:rPr>
          <w:rFonts w:cstheme="minorHAnsi"/>
          <w:color w:val="833C0B" w:themeColor="accent2" w:themeShade="80"/>
          <w:sz w:val="24"/>
          <w:szCs w:val="24"/>
          <w:rtl/>
          <w:lang w:bidi="ar"/>
        </w:rPr>
        <w:t>؛</w:t>
      </w:r>
    </w:p>
    <w:p w14:paraId="2D89D7B4" w14:textId="4C96F291" w:rsidR="004C3566" w:rsidRPr="00E245F0" w:rsidRDefault="004C3566" w:rsidP="00E125C5">
      <w:pPr>
        <w:pStyle w:val="Paragraphedeliste"/>
        <w:numPr>
          <w:ilvl w:val="0"/>
          <w:numId w:val="2"/>
        </w:numPr>
        <w:bidi/>
        <w:rPr>
          <w:rFonts w:cstheme="minorHAnsi"/>
          <w:color w:val="833C0B" w:themeColor="accent2" w:themeShade="80"/>
          <w:sz w:val="24"/>
          <w:szCs w:val="24"/>
          <w:lang w:val="fr" w:bidi="ar-DZ"/>
        </w:rPr>
      </w:pPr>
      <w:r w:rsidRPr="00E245F0">
        <w:rPr>
          <w:rFonts w:cstheme="minorHAnsi"/>
          <w:color w:val="833C0B" w:themeColor="accent2" w:themeShade="80"/>
          <w:sz w:val="24"/>
          <w:szCs w:val="24"/>
          <w:rtl/>
          <w:lang w:bidi="ar"/>
        </w:rPr>
        <w:t>إنشاء شبكة القاضيات الأفريقيات، بما في ذلك من خلال منصة مخصصة على الإنترنت؛</w:t>
      </w:r>
    </w:p>
    <w:p w14:paraId="1C24E6E4" w14:textId="689B0F33" w:rsidR="004C3566" w:rsidRPr="00E245F0" w:rsidRDefault="004C3566" w:rsidP="004C3566">
      <w:pPr>
        <w:pStyle w:val="Paragraphedeliste"/>
        <w:numPr>
          <w:ilvl w:val="0"/>
          <w:numId w:val="2"/>
        </w:numPr>
        <w:bidi/>
        <w:rPr>
          <w:rFonts w:cstheme="minorHAnsi"/>
          <w:color w:val="833C0B" w:themeColor="accent2" w:themeShade="80"/>
          <w:sz w:val="24"/>
          <w:szCs w:val="24"/>
          <w:lang w:val="fr" w:bidi="ar-DZ"/>
        </w:rPr>
      </w:pPr>
      <w:r w:rsidRPr="00E245F0">
        <w:rPr>
          <w:rFonts w:cstheme="minorHAnsi"/>
          <w:color w:val="833C0B" w:themeColor="accent2" w:themeShade="80"/>
          <w:sz w:val="24"/>
          <w:szCs w:val="24"/>
          <w:rtl/>
          <w:lang w:bidi="ar"/>
        </w:rPr>
        <w:t>تحديد</w:t>
      </w:r>
      <w:r w:rsidR="000C4B54" w:rsidRPr="00E245F0">
        <w:rPr>
          <w:rFonts w:cstheme="minorHAnsi"/>
          <w:color w:val="833C0B" w:themeColor="accent2" w:themeShade="80"/>
          <w:sz w:val="24"/>
          <w:szCs w:val="24"/>
          <w:rtl/>
          <w:lang w:bidi="ar"/>
        </w:rPr>
        <w:t xml:space="preserve"> وتنفيذ</w:t>
      </w:r>
      <w:r w:rsidRPr="00E245F0">
        <w:rPr>
          <w:rFonts w:cstheme="minorHAnsi"/>
          <w:color w:val="833C0B" w:themeColor="accent2" w:themeShade="80"/>
          <w:rtl/>
          <w:lang w:bidi="ar"/>
        </w:rPr>
        <w:t xml:space="preserve"> </w:t>
      </w:r>
      <w:r w:rsidRPr="00E245F0">
        <w:rPr>
          <w:rFonts w:cstheme="minorHAnsi"/>
          <w:color w:val="833C0B" w:themeColor="accent2" w:themeShade="80"/>
          <w:sz w:val="24"/>
          <w:szCs w:val="24"/>
          <w:rtl/>
          <w:lang w:bidi="ar"/>
        </w:rPr>
        <w:t xml:space="preserve"> تدابير ملموسة وآليات رصد للمساعدة على زيادة وجود المرأة ووضعها الاستراتيجي في المؤسسات القضائية</w:t>
      </w:r>
      <w:r w:rsidR="000C4B54" w:rsidRPr="00E245F0">
        <w:rPr>
          <w:rFonts w:cstheme="minorHAnsi"/>
          <w:color w:val="833C0B" w:themeColor="accent2" w:themeShade="80"/>
          <w:sz w:val="24"/>
          <w:szCs w:val="24"/>
          <w:rtl/>
          <w:lang w:bidi="ar"/>
        </w:rPr>
        <w:t>، بما في ذلك بدعم من الشركاء</w:t>
      </w:r>
      <w:r w:rsidRPr="00E245F0">
        <w:rPr>
          <w:rFonts w:cstheme="minorHAnsi"/>
          <w:color w:val="833C0B" w:themeColor="accent2" w:themeShade="80"/>
          <w:sz w:val="24"/>
          <w:szCs w:val="24"/>
          <w:rtl/>
          <w:lang w:bidi="ar"/>
        </w:rPr>
        <w:t>؛</w:t>
      </w:r>
    </w:p>
    <w:p w14:paraId="5A4D233B" w14:textId="5B0E7688" w:rsidR="00C67429" w:rsidRPr="00E245F0" w:rsidRDefault="004C3566" w:rsidP="0035651A">
      <w:pPr>
        <w:pStyle w:val="Paragraphedeliste"/>
        <w:numPr>
          <w:ilvl w:val="0"/>
          <w:numId w:val="2"/>
        </w:numPr>
        <w:bidi/>
        <w:rPr>
          <w:rFonts w:cstheme="minorHAnsi"/>
          <w:color w:val="833C0B" w:themeColor="accent2" w:themeShade="80"/>
          <w:sz w:val="24"/>
          <w:szCs w:val="24"/>
          <w:lang w:val="fr" w:bidi="ar-DZ"/>
        </w:rPr>
      </w:pPr>
      <w:r w:rsidRPr="00E245F0">
        <w:rPr>
          <w:rFonts w:cstheme="minorHAnsi"/>
          <w:color w:val="833C0B" w:themeColor="accent2" w:themeShade="80"/>
          <w:sz w:val="24"/>
          <w:szCs w:val="24"/>
          <w:rtl/>
          <w:lang w:bidi="ar"/>
        </w:rPr>
        <w:t xml:space="preserve">التفكير في الآليات </w:t>
      </w:r>
      <w:r w:rsidRPr="00E245F0">
        <w:rPr>
          <w:rFonts w:cstheme="minorHAnsi"/>
          <w:color w:val="833C0B" w:themeColor="accent2" w:themeShade="80"/>
          <w:rtl/>
          <w:lang w:bidi="ar"/>
        </w:rPr>
        <w:t xml:space="preserve"> </w:t>
      </w:r>
      <w:r w:rsidR="00FD3589" w:rsidRPr="00E245F0">
        <w:rPr>
          <w:rFonts w:cstheme="minorHAnsi"/>
          <w:color w:val="833C0B" w:themeColor="accent2" w:themeShade="80"/>
          <w:sz w:val="24"/>
          <w:szCs w:val="24"/>
          <w:rtl/>
          <w:lang w:bidi="ar"/>
        </w:rPr>
        <w:t xml:space="preserve"> المحددة </w:t>
      </w:r>
      <w:r w:rsidRPr="00E245F0">
        <w:rPr>
          <w:rFonts w:cstheme="minorHAnsi"/>
          <w:color w:val="833C0B" w:themeColor="accent2" w:themeShade="80"/>
          <w:rtl/>
          <w:lang w:bidi="ar"/>
        </w:rPr>
        <w:t xml:space="preserve"> لاستدامة هذه الاجتماعات </w:t>
      </w:r>
      <w:r w:rsidR="000C4B54" w:rsidRPr="00E245F0">
        <w:rPr>
          <w:rFonts w:cstheme="minorHAnsi"/>
          <w:color w:val="833C0B" w:themeColor="accent2" w:themeShade="80"/>
          <w:sz w:val="24"/>
          <w:szCs w:val="24"/>
          <w:rtl/>
          <w:lang w:bidi="ar"/>
        </w:rPr>
        <w:t>وتنفيذها</w:t>
      </w:r>
      <w:r w:rsidRPr="00E245F0">
        <w:rPr>
          <w:rFonts w:cstheme="minorHAnsi"/>
          <w:color w:val="833C0B" w:themeColor="accent2" w:themeShade="80"/>
          <w:rtl/>
          <w:lang w:bidi="ar"/>
        </w:rPr>
        <w:t xml:space="preserve"> في </w:t>
      </w:r>
      <w:r w:rsidRPr="00E245F0">
        <w:rPr>
          <w:rFonts w:cstheme="minorHAnsi"/>
          <w:color w:val="833C0B" w:themeColor="accent2" w:themeShade="80"/>
          <w:sz w:val="24"/>
          <w:szCs w:val="24"/>
          <w:rtl/>
          <w:lang w:bidi="ar"/>
        </w:rPr>
        <w:t>إطار منتدى إقليمي وتحديد المواضيع التي يمكن مناقشتها في الاجتماعات المقبلة</w:t>
      </w:r>
      <w:r w:rsidR="000C4B54" w:rsidRPr="00E245F0">
        <w:rPr>
          <w:rFonts w:cstheme="minorHAnsi"/>
          <w:color w:val="833C0B" w:themeColor="accent2" w:themeShade="80"/>
          <w:sz w:val="24"/>
          <w:szCs w:val="24"/>
          <w:rtl/>
          <w:lang w:bidi="ar"/>
        </w:rPr>
        <w:t xml:space="preserve"> </w:t>
      </w:r>
    </w:p>
    <w:p w14:paraId="7C4B042E" w14:textId="586C42A2" w:rsidR="00E7553A" w:rsidRPr="00E245F0" w:rsidRDefault="00ED4F15" w:rsidP="0035651A">
      <w:pPr>
        <w:pStyle w:val="Paragraphedeliste"/>
        <w:numPr>
          <w:ilvl w:val="0"/>
          <w:numId w:val="2"/>
        </w:numPr>
        <w:bidi/>
        <w:rPr>
          <w:rFonts w:cstheme="minorHAnsi"/>
          <w:color w:val="833C0B" w:themeColor="accent2" w:themeShade="80"/>
          <w:sz w:val="24"/>
          <w:szCs w:val="24"/>
          <w:lang w:val="fr" w:bidi="ar-DZ"/>
        </w:rPr>
      </w:pPr>
      <w:r w:rsidRPr="00E245F0">
        <w:rPr>
          <w:rFonts w:cstheme="minorHAnsi"/>
          <w:color w:val="833C0B" w:themeColor="accent2" w:themeShade="80"/>
          <w:sz w:val="24"/>
          <w:szCs w:val="24"/>
          <w:rtl/>
          <w:lang w:bidi="ar"/>
        </w:rPr>
        <w:t xml:space="preserve">إشراك منبر </w:t>
      </w:r>
      <w:r w:rsidR="00657764" w:rsidRPr="00E245F0">
        <w:rPr>
          <w:rFonts w:cstheme="minorHAnsi"/>
          <w:color w:val="833C0B" w:themeColor="accent2" w:themeShade="80"/>
          <w:sz w:val="24"/>
          <w:szCs w:val="24"/>
          <w:rtl/>
          <w:lang w:bidi="ar"/>
        </w:rPr>
        <w:t xml:space="preserve"> </w:t>
      </w:r>
      <w:r w:rsidRPr="00E245F0">
        <w:rPr>
          <w:rFonts w:cstheme="minorHAnsi"/>
          <w:color w:val="833C0B" w:themeColor="accent2" w:themeShade="80"/>
          <w:rtl/>
          <w:lang w:bidi="ar"/>
        </w:rPr>
        <w:t xml:space="preserve"> القاضيات مع المنظمات الإقليمية المتخصصة</w:t>
      </w:r>
      <w:r w:rsidR="00657764" w:rsidRPr="00E245F0">
        <w:rPr>
          <w:rFonts w:cstheme="minorHAnsi"/>
          <w:color w:val="833C0B" w:themeColor="accent2" w:themeShade="80"/>
          <w:sz w:val="24"/>
          <w:szCs w:val="24"/>
          <w:rtl/>
          <w:lang w:bidi="ar"/>
        </w:rPr>
        <w:t xml:space="preserve">، مثل </w:t>
      </w:r>
      <w:r w:rsidR="00DF38B8" w:rsidRPr="00E245F0">
        <w:rPr>
          <w:rFonts w:cstheme="minorHAnsi"/>
          <w:color w:val="833C0B" w:themeColor="accent2" w:themeShade="80"/>
          <w:sz w:val="24"/>
          <w:szCs w:val="24"/>
          <w:rtl/>
          <w:lang w:bidi="ar"/>
        </w:rPr>
        <w:t xml:space="preserve"> </w:t>
      </w:r>
      <w:r w:rsidR="00657764" w:rsidRPr="00E245F0">
        <w:rPr>
          <w:rFonts w:cstheme="minorHAnsi"/>
          <w:color w:val="833C0B" w:themeColor="accent2" w:themeShade="80"/>
          <w:sz w:val="24"/>
          <w:szCs w:val="24"/>
          <w:rtl/>
          <w:lang w:bidi="ar"/>
        </w:rPr>
        <w:t xml:space="preserve">المحكمة </w:t>
      </w:r>
      <w:r w:rsidRPr="00E245F0">
        <w:rPr>
          <w:rFonts w:cstheme="minorHAnsi"/>
          <w:color w:val="833C0B" w:themeColor="accent2" w:themeShade="80"/>
          <w:rtl/>
          <w:lang w:bidi="ar"/>
        </w:rPr>
        <w:t xml:space="preserve"> الأفريقية للقضاة </w:t>
      </w:r>
      <w:r w:rsidR="00657764" w:rsidRPr="00E245F0">
        <w:rPr>
          <w:rFonts w:cstheme="minorHAnsi"/>
          <w:color w:val="833C0B" w:themeColor="accent2" w:themeShade="80"/>
          <w:sz w:val="24"/>
          <w:szCs w:val="24"/>
          <w:rtl/>
          <w:lang w:bidi="ar"/>
        </w:rPr>
        <w:t>ومصايد الأسماك</w:t>
      </w:r>
      <w:r w:rsidRPr="00E245F0">
        <w:rPr>
          <w:rFonts w:cstheme="minorHAnsi"/>
          <w:color w:val="833C0B" w:themeColor="accent2" w:themeShade="80"/>
          <w:rtl/>
          <w:lang w:bidi="ar"/>
        </w:rPr>
        <w:t xml:space="preserve">، </w:t>
      </w:r>
      <w:r w:rsidR="00657764" w:rsidRPr="00E245F0">
        <w:rPr>
          <w:rFonts w:cstheme="minorHAnsi"/>
          <w:color w:val="833C0B" w:themeColor="accent2" w:themeShade="80"/>
          <w:sz w:val="24"/>
          <w:szCs w:val="24"/>
          <w:rtl/>
          <w:lang w:bidi="ar"/>
        </w:rPr>
        <w:t xml:space="preserve">والرابطة </w:t>
      </w:r>
      <w:r w:rsidRPr="00E245F0">
        <w:rPr>
          <w:rFonts w:cstheme="minorHAnsi"/>
          <w:color w:val="833C0B" w:themeColor="accent2" w:themeShade="80"/>
          <w:rtl/>
          <w:lang w:bidi="ar"/>
        </w:rPr>
        <w:t xml:space="preserve"> الدولية </w:t>
      </w:r>
      <w:r w:rsidR="00D30E92" w:rsidRPr="00E245F0">
        <w:rPr>
          <w:rFonts w:cstheme="minorHAnsi"/>
          <w:color w:val="833C0B" w:themeColor="accent2" w:themeShade="80"/>
          <w:sz w:val="24"/>
          <w:szCs w:val="24"/>
          <w:rtl/>
          <w:lang w:bidi="ar"/>
        </w:rPr>
        <w:t xml:space="preserve">للقاضيات </w:t>
      </w:r>
      <w:r w:rsidRPr="00E245F0">
        <w:rPr>
          <w:rFonts w:cstheme="minorHAnsi"/>
          <w:color w:val="833C0B" w:themeColor="accent2" w:themeShade="80"/>
          <w:rtl/>
          <w:lang w:bidi="ar"/>
        </w:rPr>
        <w:t xml:space="preserve"> </w:t>
      </w:r>
      <w:r w:rsidR="00D30E92" w:rsidRPr="00E245F0">
        <w:rPr>
          <w:rFonts w:cstheme="minorHAnsi"/>
          <w:color w:val="833C0B" w:themeColor="accent2" w:themeShade="80"/>
          <w:sz w:val="24"/>
          <w:szCs w:val="24"/>
          <w:rtl/>
          <w:lang w:bidi="ar"/>
        </w:rPr>
        <w:t xml:space="preserve"> ،</w:t>
      </w:r>
      <w:r w:rsidRPr="00E245F0">
        <w:rPr>
          <w:rFonts w:cstheme="minorHAnsi"/>
          <w:color w:val="833C0B" w:themeColor="accent2" w:themeShade="80"/>
          <w:rtl/>
          <w:lang w:bidi="ar"/>
        </w:rPr>
        <w:t xml:space="preserve"> </w:t>
      </w:r>
      <w:r w:rsidR="00DF38B8" w:rsidRPr="00E245F0">
        <w:rPr>
          <w:rFonts w:cstheme="minorHAnsi"/>
          <w:color w:val="833C0B" w:themeColor="accent2" w:themeShade="80"/>
          <w:sz w:val="24"/>
          <w:szCs w:val="24"/>
          <w:rtl/>
          <w:lang w:bidi="ar"/>
        </w:rPr>
        <w:t xml:space="preserve"> ومعهد </w:t>
      </w:r>
      <w:r w:rsidR="00D30E92" w:rsidRPr="00E245F0">
        <w:rPr>
          <w:rFonts w:cstheme="minorHAnsi"/>
          <w:color w:val="833C0B" w:themeColor="accent2" w:themeShade="80"/>
          <w:sz w:val="24"/>
          <w:szCs w:val="24"/>
          <w:rtl/>
          <w:lang w:bidi="ar"/>
        </w:rPr>
        <w:t xml:space="preserve"> المرأة</w:t>
      </w:r>
      <w:r w:rsidRPr="00E245F0">
        <w:rPr>
          <w:rFonts w:cstheme="minorHAnsi"/>
          <w:color w:val="833C0B" w:themeColor="accent2" w:themeShade="80"/>
          <w:rtl/>
          <w:lang w:bidi="ar"/>
        </w:rPr>
        <w:t xml:space="preserve"> </w:t>
      </w:r>
      <w:r w:rsidR="00DF38B8" w:rsidRPr="00E245F0">
        <w:rPr>
          <w:rFonts w:cstheme="minorHAnsi"/>
          <w:color w:val="833C0B" w:themeColor="accent2" w:themeShade="80"/>
          <w:sz w:val="24"/>
          <w:szCs w:val="24"/>
          <w:rtl/>
          <w:lang w:bidi="ar"/>
        </w:rPr>
        <w:t xml:space="preserve">(أ)   </w:t>
      </w:r>
      <w:r w:rsidR="00D30E92" w:rsidRPr="00E245F0">
        <w:rPr>
          <w:rFonts w:cstheme="minorHAnsi"/>
          <w:color w:val="833C0B" w:themeColor="accent2" w:themeShade="80"/>
          <w:sz w:val="24"/>
          <w:szCs w:val="24"/>
          <w:rtl/>
          <w:lang w:bidi="ar"/>
        </w:rPr>
        <w:t xml:space="preserve"> </w:t>
      </w:r>
      <w:r w:rsidR="00DF38B8" w:rsidRPr="00E245F0">
        <w:rPr>
          <w:rFonts w:cstheme="minorHAnsi"/>
          <w:color w:val="833C0B" w:themeColor="accent2" w:themeShade="80"/>
          <w:sz w:val="24"/>
          <w:szCs w:val="24"/>
          <w:rtl/>
          <w:lang w:bidi="ar"/>
        </w:rPr>
        <w:t xml:space="preserve"> </w:t>
      </w:r>
    </w:p>
    <w:p w14:paraId="69C8E548" w14:textId="6BB4EE23" w:rsidR="001B6BA9" w:rsidRPr="00E245F0" w:rsidRDefault="006C3202" w:rsidP="001B6BA9">
      <w:pPr>
        <w:bidi/>
        <w:rPr>
          <w:rFonts w:cstheme="minorHAnsi"/>
          <w:color w:val="833C0B" w:themeColor="accent2" w:themeShade="80"/>
          <w:sz w:val="24"/>
          <w:szCs w:val="24"/>
          <w:lang w:val="fr" w:bidi="ar-DZ"/>
        </w:rPr>
      </w:pPr>
      <w:r w:rsidRPr="00E245F0">
        <w:rPr>
          <w:rFonts w:cstheme="minorHAnsi"/>
          <w:color w:val="833C0B" w:themeColor="accent2" w:themeShade="80"/>
          <w:sz w:val="24"/>
          <w:szCs w:val="24"/>
          <w:rtl/>
          <w:lang w:bidi="ar"/>
        </w:rPr>
        <w:t>ويعرب المشاركون عن شكرهم العميق للمنظمات الدولية، وهيئة الأمم المتحدة للمرأة، والأمم المتحدة في العاصمة، والرابطة الدولية للقاضيات، ولا سيما برنامج الأمم المتحدة الإنمائي على دعمهم والتزامهم بالنهوض بالقاضيات في أفريقيا.</w:t>
      </w:r>
    </w:p>
    <w:p w14:paraId="2E5260B6" w14:textId="5C532199" w:rsidR="0027087F" w:rsidRPr="00E245F0" w:rsidRDefault="00534F05" w:rsidP="00534F05">
      <w:pPr>
        <w:bidi/>
        <w:rPr>
          <w:rFonts w:cstheme="minorHAnsi"/>
          <w:color w:val="833C0B" w:themeColor="accent2" w:themeShade="80"/>
          <w:sz w:val="24"/>
          <w:szCs w:val="24"/>
          <w:lang w:bidi="ar-DZ"/>
        </w:rPr>
      </w:pPr>
      <w:r w:rsidRPr="00E245F0">
        <w:rPr>
          <w:rFonts w:cstheme="minorHAnsi"/>
          <w:color w:val="833C0B" w:themeColor="accent2" w:themeShade="80"/>
          <w:sz w:val="24"/>
          <w:szCs w:val="24"/>
          <w:rtl/>
          <w:lang w:bidi="ar"/>
        </w:rPr>
        <w:t xml:space="preserve">ويغتنم المشاركون هذه الفرصة للإعراب عن خالص شكرهم وامتنانهم العميق للرابطة على </w:t>
      </w:r>
      <w:r w:rsidR="00ED4F15" w:rsidRPr="00E245F0">
        <w:rPr>
          <w:rFonts w:cstheme="minorHAnsi"/>
          <w:color w:val="833C0B" w:themeColor="accent2" w:themeShade="80"/>
          <w:sz w:val="24"/>
          <w:szCs w:val="24"/>
          <w:rtl/>
          <w:lang w:bidi="ar"/>
        </w:rPr>
        <w:t>تنظيم</w:t>
      </w:r>
      <w:r w:rsidRPr="00E245F0">
        <w:rPr>
          <w:rFonts w:cstheme="minorHAnsi"/>
          <w:color w:val="833C0B" w:themeColor="accent2" w:themeShade="80"/>
          <w:rtl/>
          <w:lang w:bidi="ar"/>
        </w:rPr>
        <w:t xml:space="preserve"> </w:t>
      </w:r>
      <w:r w:rsidR="000C4B54" w:rsidRPr="00E245F0">
        <w:rPr>
          <w:rFonts w:cstheme="minorHAnsi"/>
          <w:color w:val="833C0B" w:themeColor="accent2" w:themeShade="80"/>
          <w:sz w:val="24"/>
          <w:szCs w:val="24"/>
          <w:rtl/>
          <w:lang w:bidi="ar"/>
        </w:rPr>
        <w:t xml:space="preserve"> ومبادرة هذا </w:t>
      </w:r>
      <w:r w:rsidRPr="00E245F0">
        <w:rPr>
          <w:rFonts w:cstheme="minorHAnsi"/>
          <w:color w:val="833C0B" w:themeColor="accent2" w:themeShade="80"/>
          <w:rtl/>
          <w:lang w:bidi="ar"/>
        </w:rPr>
        <w:t xml:space="preserve"> الاجتماع، </w:t>
      </w:r>
      <w:r w:rsidR="000C4B54" w:rsidRPr="00E245F0">
        <w:rPr>
          <w:rFonts w:cstheme="minorHAnsi"/>
          <w:color w:val="833C0B" w:themeColor="accent2" w:themeShade="80"/>
          <w:sz w:val="24"/>
          <w:szCs w:val="24"/>
          <w:rtl/>
          <w:lang w:bidi="ar"/>
        </w:rPr>
        <w:t xml:space="preserve"> </w:t>
      </w:r>
      <w:r w:rsidRPr="00E245F0">
        <w:rPr>
          <w:rFonts w:cstheme="minorHAnsi"/>
          <w:color w:val="833C0B" w:themeColor="accent2" w:themeShade="80"/>
          <w:rtl/>
          <w:lang w:bidi="ar"/>
        </w:rPr>
        <w:t xml:space="preserve"> </w:t>
      </w:r>
      <w:r w:rsidRPr="00E245F0">
        <w:rPr>
          <w:rFonts w:cstheme="minorHAnsi"/>
          <w:color w:val="833C0B" w:themeColor="accent2" w:themeShade="80"/>
          <w:sz w:val="24"/>
          <w:szCs w:val="24"/>
          <w:rtl/>
          <w:lang w:bidi="ar"/>
        </w:rPr>
        <w:t>وللقاضية الموقرة</w:t>
      </w:r>
      <w:r w:rsidRPr="00E245F0">
        <w:rPr>
          <w:rFonts w:cstheme="minorHAnsi"/>
          <w:b/>
          <w:bCs/>
          <w:color w:val="833C0B" w:themeColor="accent2" w:themeShade="80"/>
          <w:sz w:val="24"/>
          <w:szCs w:val="24"/>
          <w:rtl/>
          <w:lang w:bidi="ar"/>
        </w:rPr>
        <w:t>، السيدة ماري مادلين مبورانتسو</w:t>
      </w:r>
      <w:r w:rsidRPr="00E245F0">
        <w:rPr>
          <w:rFonts w:cstheme="minorHAnsi"/>
          <w:color w:val="833C0B" w:themeColor="accent2" w:themeShade="80"/>
          <w:rtl/>
          <w:lang w:bidi="ar"/>
        </w:rPr>
        <w:t xml:space="preserve"> رئيسة </w:t>
      </w:r>
      <w:r w:rsidRPr="00E245F0">
        <w:rPr>
          <w:rFonts w:cstheme="minorHAnsi"/>
          <w:color w:val="833C0B" w:themeColor="accent2" w:themeShade="80"/>
          <w:sz w:val="24"/>
          <w:szCs w:val="24"/>
          <w:rtl/>
          <w:lang w:bidi="ar"/>
        </w:rPr>
        <w:t xml:space="preserve"> المحكمة الدستورية لجمهورية غابون، على رئاسته المتميزة</w:t>
      </w:r>
      <w:r w:rsidRPr="00E245F0">
        <w:rPr>
          <w:rFonts w:cstheme="minorHAnsi"/>
          <w:color w:val="833C0B" w:themeColor="accent2" w:themeShade="80"/>
          <w:rtl/>
          <w:lang w:bidi="ar"/>
        </w:rPr>
        <w:t xml:space="preserve"> ل "</w:t>
      </w:r>
      <w:r w:rsidR="00ED4F15" w:rsidRPr="00E245F0">
        <w:rPr>
          <w:rFonts w:cstheme="minorHAnsi"/>
          <w:b/>
          <w:bCs/>
          <w:color w:val="833C0B" w:themeColor="accent2" w:themeShade="80"/>
          <w:sz w:val="24"/>
          <w:szCs w:val="24"/>
          <w:rtl/>
          <w:lang w:bidi="ar"/>
        </w:rPr>
        <w:t>الاجتماع</w:t>
      </w:r>
      <w:r w:rsidR="00ED4F15" w:rsidRPr="00E245F0">
        <w:rPr>
          <w:rFonts w:cstheme="minorHAnsi"/>
          <w:b/>
          <w:bCs/>
          <w:color w:val="833C0B" w:themeColor="accent2" w:themeShade="80"/>
          <w:sz w:val="24"/>
          <w:szCs w:val="24"/>
          <w:lang w:bidi="ar"/>
        </w:rPr>
        <w:t>".</w:t>
      </w:r>
      <w:r w:rsidRPr="00E245F0">
        <w:rPr>
          <w:rFonts w:cstheme="minorHAnsi"/>
          <w:color w:val="833C0B" w:themeColor="accent2" w:themeShade="80"/>
          <w:sz w:val="24"/>
          <w:szCs w:val="24"/>
          <w:rtl/>
          <w:lang w:bidi="ar"/>
        </w:rPr>
        <w:t xml:space="preserve">  ولما قامت به من أجل تطوير وتحقيق القاضيات في أفريقيا.</w:t>
      </w:r>
    </w:p>
    <w:p w14:paraId="334DB963" w14:textId="7C556169" w:rsidR="004A256D" w:rsidRPr="00E245F0" w:rsidRDefault="00386D38" w:rsidP="004A256D">
      <w:pPr>
        <w:bidi/>
        <w:rPr>
          <w:rFonts w:cstheme="minorHAnsi"/>
          <w:color w:val="833C0B" w:themeColor="accent2" w:themeShade="80"/>
          <w:sz w:val="24"/>
          <w:szCs w:val="24"/>
          <w:lang w:bidi="ar-DZ"/>
        </w:rPr>
      </w:pPr>
      <w:r w:rsidRPr="00E245F0">
        <w:rPr>
          <w:rFonts w:cstheme="minorHAnsi"/>
          <w:color w:val="833C0B" w:themeColor="accent2" w:themeShade="80"/>
          <w:sz w:val="24"/>
          <w:szCs w:val="24"/>
          <w:rtl/>
          <w:lang w:bidi="ar"/>
        </w:rPr>
        <w:t>يعبرون عن مشاعر الامتنان العميق.</w:t>
      </w:r>
    </w:p>
    <w:p w14:paraId="67C37118" w14:textId="77777777" w:rsidR="004A256D" w:rsidRPr="00E245F0" w:rsidRDefault="004A256D" w:rsidP="004A256D">
      <w:pPr>
        <w:rPr>
          <w:rFonts w:cstheme="minorHAnsi"/>
          <w:color w:val="833C0B" w:themeColor="accent2" w:themeShade="80"/>
          <w:sz w:val="24"/>
          <w:szCs w:val="24"/>
          <w:lang w:bidi="ar-DZ"/>
        </w:rPr>
      </w:pPr>
    </w:p>
    <w:p w14:paraId="4FD68195" w14:textId="15CA43EE" w:rsidR="004A256D" w:rsidRPr="00E245F0" w:rsidRDefault="004A256D" w:rsidP="004A256D">
      <w:pPr>
        <w:bidi/>
        <w:rPr>
          <w:rFonts w:cstheme="minorHAnsi"/>
          <w:color w:val="833C0B" w:themeColor="accent2" w:themeShade="80"/>
          <w:sz w:val="24"/>
          <w:szCs w:val="24"/>
          <w:lang w:bidi="ar-DZ"/>
        </w:rPr>
      </w:pPr>
      <w:r w:rsidRPr="00E245F0">
        <w:rPr>
          <w:rFonts w:cstheme="minorHAnsi"/>
          <w:color w:val="833C0B" w:themeColor="accent2" w:themeShade="80"/>
          <w:sz w:val="24"/>
          <w:szCs w:val="24"/>
          <w:rtl/>
          <w:lang w:bidi="ar"/>
        </w:rPr>
        <w:t>حرر في ليبرفيل ، الأربعاء 4 مايو 2023.</w:t>
      </w:r>
    </w:p>
    <w:p w14:paraId="7335FF20" w14:textId="77777777" w:rsidR="00F631CB" w:rsidRPr="00E65E0C" w:rsidRDefault="00F631CB" w:rsidP="00E65E0C">
      <w:pPr>
        <w:jc w:val="center"/>
        <w:rPr>
          <w:b/>
          <w:bCs/>
          <w:color w:val="833C0B" w:themeColor="accent2" w:themeShade="80"/>
          <w:sz w:val="40"/>
          <w:szCs w:val="40"/>
          <w:lang w:bidi="ar-DZ"/>
        </w:rPr>
      </w:pPr>
    </w:p>
    <w:p w14:paraId="79897232" w14:textId="733068CC" w:rsidR="0090082E" w:rsidRDefault="0090082E" w:rsidP="00F631CB">
      <w:pPr>
        <w:jc w:val="right"/>
        <w:rPr>
          <w:sz w:val="32"/>
          <w:szCs w:val="32"/>
          <w:lang w:bidi="ar-DZ"/>
        </w:rPr>
      </w:pPr>
    </w:p>
    <w:sectPr w:rsidR="0090082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6434C3"/>
    <w:multiLevelType w:val="hybridMultilevel"/>
    <w:tmpl w:val="942279B6"/>
    <w:lvl w:ilvl="0" w:tplc="69A093CC">
      <w:start w:val="1"/>
      <w:numFmt w:val="bullet"/>
      <w:lvlText w:val=""/>
      <w:lvlJc w:val="left"/>
      <w:pPr>
        <w:ind w:left="720" w:hanging="360"/>
      </w:pPr>
      <w:rPr>
        <w:rFonts w:ascii="Symbol" w:eastAsiaTheme="minorHAnsi" w:hAnsi="Symbol" w:cs="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A0203CF"/>
    <w:multiLevelType w:val="hybridMultilevel"/>
    <w:tmpl w:val="1138D2C2"/>
    <w:lvl w:ilvl="0" w:tplc="663C6CBE">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7EB1073"/>
    <w:multiLevelType w:val="hybridMultilevel"/>
    <w:tmpl w:val="AA98335E"/>
    <w:lvl w:ilvl="0" w:tplc="E6201644">
      <w:start w:val="1"/>
      <w:numFmt w:val="decimal"/>
      <w:lvlText w:val="%1-"/>
      <w:lvlJc w:val="left"/>
      <w:pPr>
        <w:ind w:left="720" w:hanging="360"/>
      </w:pPr>
      <w:rPr>
        <w:rFonts w:asciiTheme="minorHAnsi" w:eastAsiaTheme="minorHAnsi" w:hAnsiTheme="minorHAnsi" w:cstheme="minorBid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379138699">
    <w:abstractNumId w:val="1"/>
  </w:num>
  <w:num w:numId="2" w16cid:durableId="306785396">
    <w:abstractNumId w:val="2"/>
  </w:num>
  <w:num w:numId="3" w16cid:durableId="1609747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ussa LARABA">
    <w15:presenceInfo w15:providerId="AD" w15:userId="S::m.laraba@cjca-conf.org::e48bc334-89ff-4e05-b721-fbb4dbb1b6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441"/>
    <w:rsid w:val="00027B91"/>
    <w:rsid w:val="000A6FC1"/>
    <w:rsid w:val="000B0F7F"/>
    <w:rsid w:val="000C4B54"/>
    <w:rsid w:val="000D2C84"/>
    <w:rsid w:val="000F5A72"/>
    <w:rsid w:val="00133A82"/>
    <w:rsid w:val="0013513B"/>
    <w:rsid w:val="00136ECD"/>
    <w:rsid w:val="00181400"/>
    <w:rsid w:val="00193F8C"/>
    <w:rsid w:val="001A7008"/>
    <w:rsid w:val="001B6BA9"/>
    <w:rsid w:val="001C6FD2"/>
    <w:rsid w:val="001D141A"/>
    <w:rsid w:val="001D7665"/>
    <w:rsid w:val="001F1A2A"/>
    <w:rsid w:val="001F2C4C"/>
    <w:rsid w:val="00203752"/>
    <w:rsid w:val="002114BF"/>
    <w:rsid w:val="00217209"/>
    <w:rsid w:val="0023603B"/>
    <w:rsid w:val="0027087F"/>
    <w:rsid w:val="00285742"/>
    <w:rsid w:val="002A43EF"/>
    <w:rsid w:val="002D6EBB"/>
    <w:rsid w:val="002F5896"/>
    <w:rsid w:val="00310F18"/>
    <w:rsid w:val="0033382E"/>
    <w:rsid w:val="00341916"/>
    <w:rsid w:val="00346614"/>
    <w:rsid w:val="00353519"/>
    <w:rsid w:val="0035651A"/>
    <w:rsid w:val="00365549"/>
    <w:rsid w:val="00370360"/>
    <w:rsid w:val="00386D38"/>
    <w:rsid w:val="003B1094"/>
    <w:rsid w:val="003B284E"/>
    <w:rsid w:val="003D1C71"/>
    <w:rsid w:val="003E2840"/>
    <w:rsid w:val="003E5A0B"/>
    <w:rsid w:val="004022EC"/>
    <w:rsid w:val="00415441"/>
    <w:rsid w:val="004179CF"/>
    <w:rsid w:val="00421A0F"/>
    <w:rsid w:val="00446867"/>
    <w:rsid w:val="00456A25"/>
    <w:rsid w:val="00464B80"/>
    <w:rsid w:val="00477F7E"/>
    <w:rsid w:val="004A256D"/>
    <w:rsid w:val="004C3566"/>
    <w:rsid w:val="004F1AA5"/>
    <w:rsid w:val="004F327F"/>
    <w:rsid w:val="00502B3B"/>
    <w:rsid w:val="005039B3"/>
    <w:rsid w:val="00504E23"/>
    <w:rsid w:val="005136C2"/>
    <w:rsid w:val="00534F05"/>
    <w:rsid w:val="00556433"/>
    <w:rsid w:val="00567CFA"/>
    <w:rsid w:val="00581BC6"/>
    <w:rsid w:val="00585414"/>
    <w:rsid w:val="00587DB3"/>
    <w:rsid w:val="005D1CAD"/>
    <w:rsid w:val="005F30C2"/>
    <w:rsid w:val="00610504"/>
    <w:rsid w:val="00626C63"/>
    <w:rsid w:val="006335DF"/>
    <w:rsid w:val="00642F38"/>
    <w:rsid w:val="006441D0"/>
    <w:rsid w:val="00657764"/>
    <w:rsid w:val="0066787D"/>
    <w:rsid w:val="006B27CF"/>
    <w:rsid w:val="006C3202"/>
    <w:rsid w:val="006C4D65"/>
    <w:rsid w:val="00700D8A"/>
    <w:rsid w:val="00701D2D"/>
    <w:rsid w:val="00712351"/>
    <w:rsid w:val="007363D1"/>
    <w:rsid w:val="00750822"/>
    <w:rsid w:val="007B6C17"/>
    <w:rsid w:val="008039A1"/>
    <w:rsid w:val="00825D55"/>
    <w:rsid w:val="0087700F"/>
    <w:rsid w:val="008B5B41"/>
    <w:rsid w:val="008D64F9"/>
    <w:rsid w:val="0090082E"/>
    <w:rsid w:val="00931B63"/>
    <w:rsid w:val="00932C2C"/>
    <w:rsid w:val="00934191"/>
    <w:rsid w:val="00960FAB"/>
    <w:rsid w:val="0097362C"/>
    <w:rsid w:val="00992A79"/>
    <w:rsid w:val="009A45AB"/>
    <w:rsid w:val="009B442B"/>
    <w:rsid w:val="009C3046"/>
    <w:rsid w:val="009D50AD"/>
    <w:rsid w:val="009E65A6"/>
    <w:rsid w:val="00A013D7"/>
    <w:rsid w:val="00A10F36"/>
    <w:rsid w:val="00A34168"/>
    <w:rsid w:val="00A3528D"/>
    <w:rsid w:val="00A72EB9"/>
    <w:rsid w:val="00A86C02"/>
    <w:rsid w:val="00AB4F58"/>
    <w:rsid w:val="00AE6959"/>
    <w:rsid w:val="00AE6F5C"/>
    <w:rsid w:val="00B060DD"/>
    <w:rsid w:val="00B074F6"/>
    <w:rsid w:val="00B10AB9"/>
    <w:rsid w:val="00B145CE"/>
    <w:rsid w:val="00B23EB5"/>
    <w:rsid w:val="00B453C6"/>
    <w:rsid w:val="00B501CA"/>
    <w:rsid w:val="00B825F1"/>
    <w:rsid w:val="00BB1318"/>
    <w:rsid w:val="00BF6E27"/>
    <w:rsid w:val="00C24211"/>
    <w:rsid w:val="00C32339"/>
    <w:rsid w:val="00C377BD"/>
    <w:rsid w:val="00C5227B"/>
    <w:rsid w:val="00C52751"/>
    <w:rsid w:val="00C67429"/>
    <w:rsid w:val="00C72E3B"/>
    <w:rsid w:val="00C759D3"/>
    <w:rsid w:val="00C91A27"/>
    <w:rsid w:val="00CB5B88"/>
    <w:rsid w:val="00CD3D46"/>
    <w:rsid w:val="00CE4E2F"/>
    <w:rsid w:val="00D15D79"/>
    <w:rsid w:val="00D30E92"/>
    <w:rsid w:val="00D31AD4"/>
    <w:rsid w:val="00D33C8A"/>
    <w:rsid w:val="00D43B77"/>
    <w:rsid w:val="00D45463"/>
    <w:rsid w:val="00D748D3"/>
    <w:rsid w:val="00DC0E43"/>
    <w:rsid w:val="00DF38B8"/>
    <w:rsid w:val="00E125C5"/>
    <w:rsid w:val="00E13591"/>
    <w:rsid w:val="00E245F0"/>
    <w:rsid w:val="00E328BB"/>
    <w:rsid w:val="00E65E0C"/>
    <w:rsid w:val="00E74830"/>
    <w:rsid w:val="00E7553A"/>
    <w:rsid w:val="00EB41BD"/>
    <w:rsid w:val="00ED4AC8"/>
    <w:rsid w:val="00ED4F15"/>
    <w:rsid w:val="00F25421"/>
    <w:rsid w:val="00F406DC"/>
    <w:rsid w:val="00F631CB"/>
    <w:rsid w:val="00F76470"/>
    <w:rsid w:val="00FD358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2B5B6B"/>
  <w15:chartTrackingRefBased/>
  <w15:docId w15:val="{D5550B47-C293-41F7-A3BB-3871C5703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04E23"/>
    <w:pPr>
      <w:ind w:left="720"/>
      <w:contextualSpacing/>
    </w:pPr>
  </w:style>
  <w:style w:type="paragraph" w:styleId="Textedebulles">
    <w:name w:val="Balloon Text"/>
    <w:basedOn w:val="Normal"/>
    <w:link w:val="TextedebullesCar"/>
    <w:uiPriority w:val="99"/>
    <w:semiHidden/>
    <w:unhideWhenUsed/>
    <w:rsid w:val="00F631C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631CB"/>
    <w:rPr>
      <w:rFonts w:ascii="Segoe UI" w:hAnsi="Segoe UI" w:cs="Segoe UI"/>
      <w:sz w:val="18"/>
      <w:szCs w:val="18"/>
    </w:rPr>
  </w:style>
  <w:style w:type="paragraph" w:styleId="Rvision">
    <w:name w:val="Revision"/>
    <w:hidden/>
    <w:uiPriority w:val="99"/>
    <w:semiHidden/>
    <w:rsid w:val="0097362C"/>
    <w:pPr>
      <w:spacing w:after="0" w:line="240" w:lineRule="auto"/>
    </w:pPr>
  </w:style>
  <w:style w:type="character" w:styleId="Marquedecommentaire">
    <w:name w:val="annotation reference"/>
    <w:basedOn w:val="Policepardfaut"/>
    <w:uiPriority w:val="99"/>
    <w:semiHidden/>
    <w:unhideWhenUsed/>
    <w:rsid w:val="00585414"/>
    <w:rPr>
      <w:sz w:val="16"/>
      <w:szCs w:val="16"/>
    </w:rPr>
  </w:style>
  <w:style w:type="paragraph" w:styleId="Commentaire">
    <w:name w:val="annotation text"/>
    <w:basedOn w:val="Normal"/>
    <w:link w:val="CommentaireCar"/>
    <w:uiPriority w:val="99"/>
    <w:unhideWhenUsed/>
    <w:rsid w:val="00585414"/>
    <w:pPr>
      <w:spacing w:line="240" w:lineRule="auto"/>
    </w:pPr>
    <w:rPr>
      <w:sz w:val="20"/>
      <w:szCs w:val="20"/>
    </w:rPr>
  </w:style>
  <w:style w:type="character" w:customStyle="1" w:styleId="CommentaireCar">
    <w:name w:val="Commentaire Car"/>
    <w:basedOn w:val="Policepardfaut"/>
    <w:link w:val="Commentaire"/>
    <w:uiPriority w:val="99"/>
    <w:rsid w:val="00585414"/>
    <w:rPr>
      <w:sz w:val="20"/>
      <w:szCs w:val="20"/>
    </w:rPr>
  </w:style>
  <w:style w:type="paragraph" w:styleId="Objetducommentaire">
    <w:name w:val="annotation subject"/>
    <w:basedOn w:val="Commentaire"/>
    <w:next w:val="Commentaire"/>
    <w:link w:val="ObjetducommentaireCar"/>
    <w:uiPriority w:val="99"/>
    <w:semiHidden/>
    <w:unhideWhenUsed/>
    <w:rsid w:val="00585414"/>
    <w:rPr>
      <w:b/>
      <w:bCs/>
    </w:rPr>
  </w:style>
  <w:style w:type="character" w:customStyle="1" w:styleId="ObjetducommentaireCar">
    <w:name w:val="Objet du commentaire Car"/>
    <w:basedOn w:val="CommentaireCar"/>
    <w:link w:val="Objetducommentaire"/>
    <w:uiPriority w:val="99"/>
    <w:semiHidden/>
    <w:rsid w:val="00585414"/>
    <w:rPr>
      <w:b/>
      <w:bCs/>
      <w:sz w:val="20"/>
      <w:szCs w:val="20"/>
    </w:rPr>
  </w:style>
  <w:style w:type="character" w:styleId="Textedelespacerserv">
    <w:name w:val="Placeholder Text"/>
    <w:basedOn w:val="Policepardfaut"/>
    <w:uiPriority w:val="99"/>
    <w:semiHidden/>
    <w:rsid w:val="00E245F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853</Words>
  <Characters>4694</Characters>
  <Application>Microsoft Office Word</Application>
  <DocSecurity>0</DocSecurity>
  <Lines>39</Lines>
  <Paragraphs>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Moussa LARABA</cp:lastModifiedBy>
  <cp:revision>1</cp:revision>
  <dcterms:created xsi:type="dcterms:W3CDTF">2023-05-04T10:41:00Z</dcterms:created>
  <dcterms:modified xsi:type="dcterms:W3CDTF">2023-05-04T10:54:00Z</dcterms:modified>
  <cp:category/>
</cp:coreProperties>
</file>